
<file path=[Content_Types].xml><?xml version="1.0" encoding="utf-8"?>
<Types xmlns="http://schemas.openxmlformats.org/package/2006/content-types">
  <Default Extension="xml" ContentType="application/xml"/>
  <Default Extension="wmf" ContentType="image/x-wm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people.xml" ContentType="application/vnd.openxmlformats-officedocument.wordprocessingml.peop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F342169">
      <w:pPr>
        <w:pStyle w:val="3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before="0" w:beforeLines="0" w:after="0" w:afterLines="0" w:line="594" w:lineRule="exact"/>
        <w:jc w:val="left"/>
        <w:textAlignment w:val="auto"/>
        <w:rPr>
          <w:rFonts w:hint="eastAsia" w:ascii="方正黑体_GBK" w:hAnsi="方正黑体_GBK" w:eastAsia="方正黑体_GBK" w:cs="方正黑体_GBK"/>
          <w:color w:val="auto"/>
          <w:kern w:val="0"/>
          <w:sz w:val="32"/>
          <w:szCs w:val="32"/>
          <w:highlight w:val="none"/>
          <w:lang w:val="en-US" w:eastAsia="zh-CN"/>
        </w:rPr>
      </w:pPr>
      <w:bookmarkStart w:id="0" w:name="_Toc13135"/>
      <w:r>
        <w:rPr>
          <w:rFonts w:hint="eastAsia" w:ascii="方正黑体_GBK" w:hAnsi="方正黑体_GBK" w:eastAsia="方正黑体_GBK" w:cs="方正黑体_GBK"/>
          <w:color w:val="auto"/>
          <w:kern w:val="0"/>
          <w:sz w:val="32"/>
          <w:szCs w:val="32"/>
          <w:highlight w:val="none"/>
          <w:lang w:val="en-US" w:eastAsia="zh-CN"/>
        </w:rPr>
        <w:t>附件</w:t>
      </w:r>
    </w:p>
    <w:p w14:paraId="42D08DE9">
      <w:pPr>
        <w:pStyle w:val="3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before="0" w:beforeLines="0" w:after="0" w:afterLines="0" w:line="594" w:lineRule="exact"/>
        <w:textAlignment w:val="auto"/>
        <w:rPr>
          <w:color w:val="auto"/>
          <w:highlight w:val="none"/>
        </w:rPr>
      </w:pPr>
      <w:r>
        <w:rPr>
          <w:rFonts w:hint="eastAsia" w:ascii="方正小标宋_GBK" w:hAnsi="方正小标宋_GBK" w:eastAsia="方正小标宋_GBK" w:cs="方正小标宋_GBK"/>
          <w:color w:val="auto"/>
          <w:kern w:val="0"/>
          <w:szCs w:val="44"/>
          <w:highlight w:val="none"/>
        </w:rPr>
        <w:t>沙坪坝博物馆网站网络安全防护服务</w:t>
      </w:r>
      <w:r>
        <w:rPr>
          <w:rFonts w:hint="eastAsia" w:ascii="方正小标宋_GBK" w:hAnsi="方正小标宋_GBK" w:eastAsia="方正小标宋_GBK" w:cs="方正小标宋_GBK"/>
          <w:color w:val="auto"/>
          <w:kern w:val="0"/>
          <w:szCs w:val="44"/>
          <w:highlight w:val="none"/>
          <w:lang w:val="en-US" w:eastAsia="zh-CN"/>
        </w:rPr>
        <w:t>项目</w:t>
      </w:r>
      <w:r>
        <w:rPr>
          <w:rFonts w:hint="eastAsia" w:ascii="方正小标宋_GBK" w:hAnsi="方正小标宋_GBK" w:eastAsia="方正小标宋_GBK" w:cs="方正小标宋_GBK"/>
          <w:color w:val="auto"/>
          <w:kern w:val="0"/>
          <w:szCs w:val="44"/>
          <w:highlight w:val="none"/>
        </w:rPr>
        <w:t>需求</w:t>
      </w:r>
      <w:bookmarkEnd w:id="0"/>
    </w:p>
    <w:p w14:paraId="56F5C74F">
      <w:pPr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textAlignment w:val="auto"/>
        <w:rPr>
          <w:rFonts w:ascii="方正黑体_GBK" w:eastAsia="方正黑体_GBK"/>
          <w:color w:val="auto"/>
          <w:sz w:val="32"/>
          <w:szCs w:val="32"/>
          <w:highlight w:val="none"/>
        </w:rPr>
      </w:pPr>
    </w:p>
    <w:p w14:paraId="09D90202">
      <w:pPr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ind w:firstLine="640" w:firstLineChars="200"/>
        <w:textAlignment w:val="auto"/>
        <w:rPr>
          <w:rFonts w:ascii="方正黑体_GBK" w:eastAsia="方正黑体_GBK"/>
          <w:color w:val="auto"/>
          <w:sz w:val="32"/>
          <w:szCs w:val="32"/>
          <w:highlight w:val="none"/>
        </w:rPr>
      </w:pPr>
      <w:r>
        <w:rPr>
          <w:rFonts w:hint="eastAsia" w:ascii="方正黑体_GBK" w:eastAsia="方正黑体_GBK"/>
          <w:color w:val="auto"/>
          <w:sz w:val="32"/>
          <w:szCs w:val="32"/>
          <w:highlight w:val="none"/>
        </w:rPr>
        <w:t>一、项目名称</w:t>
      </w:r>
    </w:p>
    <w:p w14:paraId="488E8265">
      <w:pPr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94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  <w:t>沙坪坝博物馆网站网络安全防护服务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lang w:val="en-US" w:eastAsia="zh-CN"/>
        </w:rPr>
        <w:t>项目</w:t>
      </w:r>
    </w:p>
    <w:p w14:paraId="3BBD2594">
      <w:pPr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94" w:lineRule="exact"/>
        <w:ind w:firstLine="640" w:firstLineChars="200"/>
        <w:textAlignment w:val="auto"/>
        <w:rPr>
          <w:rFonts w:ascii="方正仿宋_GBK" w:hAnsi="方正仿宋_GBK" w:eastAsia="方正仿宋_GBK" w:cs="方正仿宋_GBK"/>
          <w:color w:val="auto"/>
          <w:sz w:val="32"/>
          <w:szCs w:val="32"/>
          <w:highlight w:val="none"/>
        </w:rPr>
      </w:pPr>
      <w:r>
        <w:rPr>
          <w:rFonts w:hint="eastAsia" w:ascii="方正黑体_GBK" w:eastAsia="方正黑体_GBK"/>
          <w:color w:val="auto"/>
          <w:sz w:val="32"/>
          <w:szCs w:val="32"/>
          <w:highlight w:val="none"/>
        </w:rPr>
        <w:t>二、资格条件</w:t>
      </w:r>
    </w:p>
    <w:p w14:paraId="3744D1B2">
      <w:pPr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94" w:lineRule="exact"/>
        <w:ind w:firstLine="640" w:firstLineChars="200"/>
        <w:textAlignment w:val="auto"/>
        <w:rPr>
          <w:rFonts w:ascii="方正仿宋_GBK" w:hAnsi="方正仿宋_GBK" w:eastAsia="方正仿宋_GBK" w:cs="方正仿宋_GBK"/>
          <w:color w:val="auto"/>
          <w:sz w:val="32"/>
          <w:szCs w:val="32"/>
          <w:highlight w:val="none"/>
        </w:rPr>
      </w:pP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  <w:t>1. 具有独立承担民事责任的能力；</w:t>
      </w:r>
    </w:p>
    <w:p w14:paraId="2B2AEEBC">
      <w:pPr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94" w:lineRule="exact"/>
        <w:ind w:firstLine="640" w:firstLineChars="200"/>
        <w:textAlignment w:val="auto"/>
        <w:rPr>
          <w:rFonts w:ascii="方正仿宋_GBK" w:hAnsi="方正仿宋_GBK" w:eastAsia="方正仿宋_GBK" w:cs="方正仿宋_GBK"/>
          <w:color w:val="auto"/>
          <w:sz w:val="32"/>
          <w:szCs w:val="32"/>
          <w:highlight w:val="none"/>
        </w:rPr>
      </w:pP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  <w:t>2. 具有良好的商业信誉和健全的财务会计制度；</w:t>
      </w:r>
    </w:p>
    <w:p w14:paraId="56F5AC29">
      <w:pPr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94" w:lineRule="exact"/>
        <w:ind w:firstLine="640" w:firstLineChars="200"/>
        <w:textAlignment w:val="auto"/>
        <w:rPr>
          <w:rFonts w:ascii="方正仿宋_GBK" w:hAnsi="方正仿宋_GBK" w:eastAsia="方正仿宋_GBK" w:cs="方正仿宋_GBK"/>
          <w:color w:val="auto"/>
          <w:sz w:val="32"/>
          <w:szCs w:val="32"/>
          <w:highlight w:val="none"/>
        </w:rPr>
      </w:pP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  <w:t>3. 具有履行合同所必需的设备和专业技术能力；</w:t>
      </w:r>
    </w:p>
    <w:p w14:paraId="65A8923E">
      <w:pPr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94" w:lineRule="exact"/>
        <w:ind w:firstLine="640" w:firstLineChars="200"/>
        <w:textAlignment w:val="auto"/>
        <w:rPr>
          <w:rFonts w:ascii="方正仿宋_GBK" w:hAnsi="方正仿宋_GBK" w:eastAsia="方正仿宋_GBK" w:cs="方正仿宋_GBK"/>
          <w:color w:val="auto"/>
          <w:sz w:val="32"/>
          <w:szCs w:val="32"/>
          <w:highlight w:val="none"/>
        </w:rPr>
      </w:pP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  <w:t>4. 有依法缴纳税收和社会保障资金的良好记录；</w:t>
      </w:r>
    </w:p>
    <w:p w14:paraId="0A5BB317">
      <w:pPr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94" w:lineRule="exact"/>
        <w:ind w:firstLine="640" w:firstLineChars="200"/>
        <w:textAlignment w:val="auto"/>
        <w:rPr>
          <w:rFonts w:ascii="方正仿宋_GBK" w:hAnsi="方正仿宋_GBK" w:eastAsia="方正仿宋_GBK" w:cs="方正仿宋_GBK"/>
          <w:color w:val="auto"/>
          <w:sz w:val="32"/>
          <w:szCs w:val="32"/>
          <w:highlight w:val="none"/>
        </w:rPr>
      </w:pP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  <w:t>5. 参加政府采购活动前三年内，在经营活动中没有重大违法记录；</w:t>
      </w:r>
    </w:p>
    <w:p w14:paraId="6DC074E2">
      <w:pPr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94" w:lineRule="exact"/>
        <w:ind w:firstLine="640" w:firstLineChars="200"/>
        <w:textAlignment w:val="auto"/>
        <w:rPr>
          <w:rFonts w:hint="default" w:ascii="方正仿宋_GBK" w:hAnsi="方正仿宋_GBK" w:eastAsia="方正仿宋_GBK" w:cs="方正仿宋_GBK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  <w:t xml:space="preserve">6. 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lang w:val="en-US" w:eastAsia="zh-CN"/>
        </w:rPr>
        <w:t>营业执照经营范围包含计算机领域的技术开发、技术服务、软件开发等相关内容；</w:t>
      </w:r>
    </w:p>
    <w:p w14:paraId="14742A80">
      <w:pPr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94" w:lineRule="exact"/>
        <w:ind w:firstLine="640" w:firstLineChars="200"/>
        <w:textAlignment w:val="auto"/>
        <w:rPr>
          <w:rFonts w:ascii="方正仿宋_GBK" w:hAnsi="方正仿宋_GBK" w:eastAsia="方正仿宋_GBK" w:cs="方正仿宋_GBK"/>
          <w:color w:val="auto"/>
          <w:sz w:val="32"/>
          <w:szCs w:val="32"/>
          <w:highlight w:val="none"/>
        </w:rPr>
      </w:pP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lang w:val="en-US" w:eastAsia="zh-CN"/>
        </w:rPr>
        <w:t>7.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  <w:t>法律、行政法规规定的其他条件。</w:t>
      </w:r>
    </w:p>
    <w:p w14:paraId="2E478EED">
      <w:pPr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ind w:firstLine="640" w:firstLineChars="200"/>
        <w:textAlignment w:val="auto"/>
        <w:rPr>
          <w:rFonts w:ascii="方正黑体_GBK" w:eastAsia="方正黑体_GBK"/>
          <w:color w:val="auto"/>
          <w:sz w:val="32"/>
          <w:szCs w:val="32"/>
          <w:highlight w:val="none"/>
        </w:rPr>
      </w:pPr>
      <w:r>
        <w:rPr>
          <w:rFonts w:hint="eastAsia" w:ascii="方正黑体_GBK" w:eastAsia="方正黑体_GBK"/>
          <w:color w:val="auto"/>
          <w:sz w:val="32"/>
          <w:szCs w:val="32"/>
          <w:highlight w:val="none"/>
        </w:rPr>
        <w:t>三、商务要求</w:t>
      </w:r>
    </w:p>
    <w:p w14:paraId="7F3A8992">
      <w:pPr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94" w:lineRule="exact"/>
        <w:ind w:firstLine="640" w:firstLineChars="200"/>
        <w:textAlignment w:val="auto"/>
        <w:rPr>
          <w:rFonts w:ascii="方正仿宋_GBK" w:hAnsi="方正仿宋_GBK" w:eastAsia="方正仿宋_GBK" w:cs="方正仿宋_GBK"/>
          <w:color w:val="auto"/>
          <w:sz w:val="32"/>
          <w:szCs w:val="32"/>
          <w:highlight w:val="none"/>
        </w:rPr>
      </w:pPr>
      <w:bookmarkStart w:id="1" w:name="_Toc267320049"/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  <w:t xml:space="preserve">1. 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lang w:val="en-US" w:eastAsia="zh-CN"/>
        </w:rPr>
        <w:t>服务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  <w:t>时间：网络攻防演练期间，预计一个星期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lang w:eastAsia="zh-CN"/>
        </w:rPr>
        <w:t>，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lang w:val="en-US" w:eastAsia="zh-CN"/>
        </w:rPr>
        <w:t>最终以实际演练时间为准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  <w:t>。</w:t>
      </w:r>
    </w:p>
    <w:p w14:paraId="138997CE">
      <w:pPr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94" w:lineRule="exact"/>
        <w:ind w:firstLine="640" w:firstLineChars="200"/>
        <w:textAlignment w:val="auto"/>
        <w:rPr>
          <w:rFonts w:hint="default" w:ascii="方正仿宋_GBK" w:hAnsi="方正仿宋_GBK" w:eastAsia="方正仿宋_GBK" w:cs="方正仿宋_GBK"/>
          <w:color w:val="auto"/>
          <w:sz w:val="32"/>
          <w:szCs w:val="32"/>
          <w:highlight w:val="none"/>
          <w:lang w:val="en-US"/>
        </w:rPr>
      </w:pP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  <w:t xml:space="preserve">2. 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lang w:val="en-US" w:eastAsia="zh-CN"/>
        </w:rPr>
        <w:t>服务对象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  <w:t>：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lang w:val="en-US" w:eastAsia="zh-CN"/>
        </w:rPr>
        <w:t>沙坪坝博物馆官网</w:t>
      </w:r>
    </w:p>
    <w:p w14:paraId="2A3E5A57">
      <w:pPr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94" w:lineRule="exact"/>
        <w:ind w:firstLine="640" w:firstLineChars="200"/>
        <w:textAlignment w:val="auto"/>
        <w:rPr>
          <w:rFonts w:hint="default" w:ascii="方正仿宋_GBK" w:hAnsi="方正仿宋_GBK" w:eastAsia="方正仿宋_GBK" w:cs="方正仿宋_GBK"/>
          <w:color w:val="auto"/>
          <w:sz w:val="32"/>
          <w:szCs w:val="32"/>
          <w:highlight w:val="none"/>
          <w:lang w:val="en-US"/>
        </w:rPr>
      </w:pP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lang w:val="en-US" w:eastAsia="zh-CN"/>
        </w:rPr>
        <w:t>3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  <w:t xml:space="preserve">. 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lang w:val="en-US" w:eastAsia="zh-CN"/>
        </w:rPr>
        <w:t>验收方式</w:t>
      </w:r>
    </w:p>
    <w:p w14:paraId="3F162C41">
      <w:pPr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94" w:lineRule="exact"/>
        <w:ind w:firstLine="640" w:firstLineChars="200"/>
        <w:textAlignment w:val="auto"/>
        <w:rPr>
          <w:rFonts w:ascii="方正仿宋_GBK" w:hAnsi="方正仿宋_GBK" w:eastAsia="方正仿宋_GBK" w:cs="方正仿宋_GBK"/>
          <w:color w:val="auto"/>
          <w:sz w:val="32"/>
          <w:szCs w:val="32"/>
          <w:highlight w:val="none"/>
        </w:rPr>
      </w:pP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  <w:t>（1）验收单位：由采购人负责组织验收。</w:t>
      </w:r>
    </w:p>
    <w:p w14:paraId="0531A181">
      <w:pPr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94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</w:pP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  <w:t>（2）验收标准：</w:t>
      </w:r>
    </w:p>
    <w:p w14:paraId="6C49D6CD">
      <w:pPr>
        <w:pStyle w:val="2"/>
        <w:pageBreakBefore w:val="0"/>
        <w:widowControl w:val="0"/>
        <w:kinsoku/>
        <w:wordWrap/>
        <w:overflowPunct/>
        <w:topLinePunct w:val="0"/>
        <w:bidi w:val="0"/>
        <w:spacing w:line="594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color w:val="auto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</w:rPr>
        <w:t>乙方对网站系统安全软件系统采购及部署，乙方在服务期内针对网站系统进行安全检测、安全隐患处理、漏洞扫描和各项系统优化升级，乙方向甲方交付安全日志，由甲方组织对项目进行验收。</w:t>
      </w:r>
    </w:p>
    <w:bookmarkEnd w:id="1"/>
    <w:p w14:paraId="3B0D1CBB">
      <w:pPr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firstLine="640" w:firstLineChars="200"/>
        <w:textAlignment w:val="auto"/>
        <w:rPr>
          <w:rFonts w:hint="default" w:ascii="方正仿宋_GBK" w:hAnsi="方正仿宋_GBK" w:eastAsia="方正仿宋_GBK" w:cs="方正仿宋_GBK"/>
          <w:b w:val="0"/>
          <w:bCs w:val="0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b w:val="0"/>
          <w:bCs w:val="0"/>
          <w:color w:val="auto"/>
          <w:sz w:val="32"/>
          <w:szCs w:val="32"/>
          <w:highlight w:val="none"/>
          <w:lang w:val="en-US" w:eastAsia="zh-CN"/>
        </w:rPr>
        <w:t>5.付款方式</w:t>
      </w:r>
    </w:p>
    <w:p w14:paraId="0084785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4" w:lineRule="exact"/>
        <w:ind w:left="-105" w:leftChars="-50" w:firstLine="640" w:firstLineChars="200"/>
        <w:textAlignment w:val="auto"/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lang w:val="en-US" w:eastAsia="zh-CN"/>
        </w:rPr>
        <w:t>签订合同，成交供应商按要求开展沙坪坝博物馆网站网络安全防护服务，攻防演练结束，向采购人提出验收申请。验收通过后，由成交供应商向采购人开具有效的发票，采购人收到发票后向成交供应商支付合同金额的100%。</w:t>
      </w:r>
    </w:p>
    <w:p w14:paraId="5318B587"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94" w:lineRule="exact"/>
        <w:ind w:left="-105" w:leftChars="-50" w:firstLine="640" w:firstLineChars="200"/>
        <w:textAlignment w:val="auto"/>
        <w:rPr>
          <w:rFonts w:hint="eastAsia" w:ascii="方正黑体_GBK" w:hAnsi="方正黑体_GBK" w:eastAsia="方正黑体_GBK" w:cs="方正黑体_GBK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方正黑体_GBK" w:hAnsi="方正黑体_GBK" w:eastAsia="方正黑体_GBK" w:cs="方正黑体_GBK"/>
          <w:color w:val="auto"/>
          <w:kern w:val="2"/>
          <w:sz w:val="32"/>
          <w:szCs w:val="32"/>
          <w:lang w:val="en-US" w:eastAsia="zh-CN" w:bidi="ar-SA"/>
        </w:rPr>
        <w:t>四、</w:t>
      </w:r>
      <w:r>
        <w:rPr>
          <w:rFonts w:hint="eastAsia" w:ascii="方正黑体_GBK" w:hAnsi="方正黑体_GBK" w:eastAsia="方正黑体_GBK" w:cs="方正黑体_GBK"/>
          <w:color w:val="auto"/>
          <w:sz w:val="32"/>
          <w:szCs w:val="32"/>
          <w:highlight w:val="none"/>
          <w:lang w:val="en-US" w:eastAsia="zh-CN"/>
        </w:rPr>
        <w:t>服务需求</w:t>
      </w:r>
    </w:p>
    <w:p w14:paraId="09B3C933"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594" w:lineRule="exact"/>
        <w:ind w:left="-105" w:leftChars="-50" w:firstLine="640" w:firstLineChars="200"/>
        <w:textAlignment w:val="auto"/>
        <w:rPr>
          <w:rFonts w:hint="default" w:ascii="方正仿宋_GBK" w:hAnsi="方正仿宋_GBK" w:eastAsia="方正仿宋_GBK" w:cs="方正仿宋_GBK"/>
          <w:b/>
          <w:bCs/>
          <w:color w:val="auto"/>
          <w:sz w:val="32"/>
          <w:szCs w:val="32"/>
          <w:highlight w:val="none"/>
          <w:lang w:val="en-US" w:eastAsia="zh-CN"/>
        </w:rPr>
      </w:pPr>
      <w:r>
        <w:rPr>
          <w:rFonts w:hint="default" w:ascii="方正仿宋_GBK" w:hAnsi="方正仿宋_GBK" w:eastAsia="方正仿宋_GBK" w:cs="方正仿宋_GBK"/>
          <w:b w:val="0"/>
          <w:bCs w:val="0"/>
          <w:color w:val="auto"/>
          <w:sz w:val="32"/>
          <w:szCs w:val="32"/>
          <w:highlight w:val="none"/>
          <w:lang w:val="en-US" w:eastAsia="zh-CN"/>
        </w:rPr>
        <w:t>由于沙坪坝博物馆受限于场地与技术条件，未建设独立机房，官方网站依托阿里云服务器实现稳定运行。本次安全防护项目</w:t>
      </w:r>
      <w:r>
        <w:rPr>
          <w:rFonts w:hint="eastAsia" w:ascii="方正仿宋_GBK" w:hAnsi="方正仿宋_GBK" w:eastAsia="方正仿宋_GBK" w:cs="方正仿宋_GBK"/>
          <w:b w:val="0"/>
          <w:bCs w:val="0"/>
          <w:color w:val="auto"/>
          <w:sz w:val="32"/>
          <w:szCs w:val="32"/>
          <w:highlight w:val="none"/>
          <w:lang w:val="en-US" w:eastAsia="zh-CN"/>
        </w:rPr>
        <w:t>主要包括</w:t>
      </w:r>
      <w:r>
        <w:rPr>
          <w:rFonts w:hint="default" w:ascii="方正仿宋_GBK" w:hAnsi="方正仿宋_GBK" w:eastAsia="方正仿宋_GBK" w:cs="方正仿宋_GBK"/>
          <w:b w:val="0"/>
          <w:bCs w:val="0"/>
          <w:color w:val="auto"/>
          <w:sz w:val="32"/>
          <w:szCs w:val="32"/>
          <w:highlight w:val="none"/>
          <w:lang w:val="en-US" w:eastAsia="zh-CN"/>
        </w:rPr>
        <w:t>基础设施防护</w:t>
      </w:r>
      <w:r>
        <w:rPr>
          <w:rFonts w:hint="eastAsia" w:ascii="方正仿宋_GBK" w:hAnsi="方正仿宋_GBK" w:eastAsia="方正仿宋_GBK" w:cs="方正仿宋_GBK"/>
          <w:b w:val="0"/>
          <w:bCs w:val="0"/>
          <w:color w:val="auto"/>
          <w:sz w:val="32"/>
          <w:szCs w:val="32"/>
          <w:highlight w:val="none"/>
          <w:lang w:val="en-US" w:eastAsia="zh-CN"/>
        </w:rPr>
        <w:t>和</w:t>
      </w:r>
      <w:r>
        <w:rPr>
          <w:rFonts w:hint="default" w:ascii="方正仿宋_GBK" w:hAnsi="方正仿宋_GBK" w:eastAsia="方正仿宋_GBK" w:cs="方正仿宋_GBK"/>
          <w:b w:val="0"/>
          <w:bCs w:val="0"/>
          <w:color w:val="auto"/>
          <w:sz w:val="32"/>
          <w:szCs w:val="32"/>
          <w:highlight w:val="none"/>
          <w:lang w:val="en-US" w:eastAsia="zh-CN"/>
        </w:rPr>
        <w:t>动态安全服务</w:t>
      </w:r>
      <w:r>
        <w:rPr>
          <w:rFonts w:hint="eastAsia" w:ascii="方正仿宋_GBK" w:hAnsi="方正仿宋_GBK" w:eastAsia="方正仿宋_GBK" w:cs="方正仿宋_GBK"/>
          <w:b w:val="0"/>
          <w:bCs w:val="0"/>
          <w:color w:val="auto"/>
          <w:sz w:val="32"/>
          <w:szCs w:val="32"/>
          <w:highlight w:val="none"/>
          <w:lang w:val="en-US" w:eastAsia="zh-CN"/>
        </w:rPr>
        <w:t>两个方面，一是</w:t>
      </w:r>
      <w:r>
        <w:rPr>
          <w:rFonts w:hint="default" w:ascii="方正仿宋_GBK" w:hAnsi="方正仿宋_GBK" w:eastAsia="方正仿宋_GBK" w:cs="方正仿宋_GBK"/>
          <w:b w:val="0"/>
          <w:bCs w:val="0"/>
          <w:color w:val="auto"/>
          <w:sz w:val="32"/>
          <w:szCs w:val="32"/>
          <w:highlight w:val="none"/>
          <w:lang w:val="en-US" w:eastAsia="zh-CN"/>
        </w:rPr>
        <w:t>部署阿里云服务器 ESC 云防护组件；</w:t>
      </w:r>
      <w:r>
        <w:rPr>
          <w:rFonts w:hint="eastAsia" w:ascii="方正仿宋_GBK" w:hAnsi="方正仿宋_GBK" w:eastAsia="方正仿宋_GBK" w:cs="方正仿宋_GBK"/>
          <w:b w:val="0"/>
          <w:bCs w:val="0"/>
          <w:color w:val="auto"/>
          <w:sz w:val="32"/>
          <w:szCs w:val="32"/>
          <w:highlight w:val="none"/>
          <w:lang w:val="en-US" w:eastAsia="zh-CN"/>
        </w:rPr>
        <w:t>二是</w:t>
      </w:r>
      <w:r>
        <w:rPr>
          <w:rFonts w:hint="default" w:ascii="方正仿宋_GBK" w:hAnsi="方正仿宋_GBK" w:eastAsia="方正仿宋_GBK" w:cs="方正仿宋_GBK"/>
          <w:b w:val="0"/>
          <w:bCs w:val="0"/>
          <w:color w:val="auto"/>
          <w:sz w:val="32"/>
          <w:szCs w:val="32"/>
          <w:highlight w:val="none"/>
          <w:lang w:val="en-US" w:eastAsia="zh-CN"/>
        </w:rPr>
        <w:t>在网络攻防演练</w:t>
      </w:r>
      <w:r>
        <w:rPr>
          <w:rFonts w:hint="eastAsia" w:ascii="方正仿宋_GBK" w:hAnsi="方正仿宋_GBK" w:eastAsia="方正仿宋_GBK" w:cs="方正仿宋_GBK"/>
          <w:b w:val="0"/>
          <w:bCs w:val="0"/>
          <w:color w:val="auto"/>
          <w:sz w:val="32"/>
          <w:szCs w:val="32"/>
          <w:highlight w:val="none"/>
          <w:lang w:val="en-US" w:eastAsia="zh-CN"/>
        </w:rPr>
        <w:t>期间</w:t>
      </w:r>
      <w:r>
        <w:rPr>
          <w:rFonts w:hint="default" w:ascii="方正仿宋_GBK" w:hAnsi="方正仿宋_GBK" w:eastAsia="方正仿宋_GBK" w:cs="方正仿宋_GBK"/>
          <w:b w:val="0"/>
          <w:bCs w:val="0"/>
          <w:color w:val="auto"/>
          <w:sz w:val="32"/>
          <w:szCs w:val="32"/>
          <w:highlight w:val="none"/>
          <w:lang w:val="en-US" w:eastAsia="zh-CN"/>
        </w:rPr>
        <w:t>，为沙坪坝博物馆网站量身定制专项防护服务</w:t>
      </w:r>
      <w:r>
        <w:rPr>
          <w:rFonts w:hint="eastAsia" w:ascii="方正仿宋_GBK" w:hAnsi="方正仿宋_GBK" w:eastAsia="方正仿宋_GBK" w:cs="方正仿宋_GBK"/>
          <w:b w:val="0"/>
          <w:bCs w:val="0"/>
          <w:color w:val="auto"/>
          <w:sz w:val="32"/>
          <w:szCs w:val="32"/>
          <w:highlight w:val="none"/>
          <w:lang w:val="en-US" w:eastAsia="zh-CN"/>
        </w:rPr>
        <w:t>（</w:t>
      </w:r>
      <w:r>
        <w:rPr>
          <w:rFonts w:hint="default" w:ascii="方正仿宋_GBK" w:hAnsi="方正仿宋_GBK" w:eastAsia="方正仿宋_GBK" w:cs="方正仿宋_GBK"/>
          <w:b w:val="0"/>
          <w:bCs w:val="0"/>
          <w:color w:val="auto"/>
          <w:sz w:val="32"/>
          <w:szCs w:val="32"/>
          <w:highlight w:val="none"/>
          <w:lang w:val="en-US" w:eastAsia="zh-CN"/>
        </w:rPr>
        <w:t>包括</w:t>
      </w:r>
      <w:r>
        <w:rPr>
          <w:rFonts w:hint="eastAsia" w:ascii="方正仿宋_GBK" w:hAnsi="方正仿宋_GBK" w:eastAsia="方正仿宋_GBK" w:cs="方正仿宋_GBK"/>
          <w:b w:val="0"/>
          <w:bCs w:val="0"/>
          <w:color w:val="auto"/>
          <w:sz w:val="32"/>
          <w:szCs w:val="32"/>
          <w:highlight w:val="none"/>
          <w:lang w:val="en-US" w:eastAsia="zh-CN"/>
        </w:rPr>
        <w:t>但</w:t>
      </w:r>
      <w:r>
        <w:rPr>
          <w:rFonts w:hint="default" w:ascii="方正仿宋_GBK" w:hAnsi="方正仿宋_GBK" w:eastAsia="方正仿宋_GBK" w:cs="方正仿宋_GBK"/>
          <w:b w:val="0"/>
          <w:bCs w:val="0"/>
          <w:color w:val="auto"/>
          <w:sz w:val="32"/>
          <w:szCs w:val="32"/>
          <w:highlight w:val="none"/>
          <w:lang w:val="en-US" w:eastAsia="zh-CN"/>
        </w:rPr>
        <w:t>不限于对网站进行安全漏洞扫描、访问监测、数据安全防护等，对网站漏洞进行升级修复，保障网站系统正常稳定服务</w:t>
      </w:r>
      <w:r>
        <w:rPr>
          <w:rFonts w:hint="eastAsia" w:ascii="方正仿宋_GBK" w:hAnsi="方正仿宋_GBK" w:eastAsia="方正仿宋_GBK" w:cs="方正仿宋_GBK"/>
          <w:b w:val="0"/>
          <w:bCs w:val="0"/>
          <w:color w:val="auto"/>
          <w:sz w:val="32"/>
          <w:szCs w:val="32"/>
          <w:highlight w:val="none"/>
          <w:lang w:val="en-US" w:eastAsia="zh-CN"/>
        </w:rPr>
        <w:t>）</w:t>
      </w:r>
      <w:r>
        <w:rPr>
          <w:rFonts w:hint="default" w:ascii="方正仿宋_GBK" w:hAnsi="方正仿宋_GBK" w:eastAsia="方正仿宋_GBK" w:cs="方正仿宋_GBK"/>
          <w:b w:val="0"/>
          <w:bCs w:val="0"/>
          <w:color w:val="auto"/>
          <w:sz w:val="32"/>
          <w:szCs w:val="32"/>
          <w:highlight w:val="none"/>
          <w:lang w:val="en-US" w:eastAsia="zh-CN"/>
        </w:rPr>
        <w:t>，组建专业安全团队开展24小时值守，在攻防对抗中精准识别并阻断定向攻击，为网站核心数据与用户访问安全提供全周期保障。</w:t>
      </w:r>
    </w:p>
    <w:p w14:paraId="70A94E4E">
      <w:pPr>
        <w:pageBreakBefore w:val="0"/>
        <w:widowControl w:val="0"/>
        <w:kinsoku/>
        <w:wordWrap/>
        <w:overflowPunct/>
        <w:topLinePunct w:val="0"/>
        <w:bidi w:val="0"/>
        <w:spacing w:line="594" w:lineRule="exact"/>
        <w:ind w:firstLine="640" w:firstLineChars="200"/>
        <w:textAlignment w:val="auto"/>
        <w:rPr>
          <w:rFonts w:hint="eastAsia" w:ascii="方正黑体_GBK" w:hAnsi="方正黑体_GBK" w:eastAsia="方正黑体_GBK" w:cs="方正黑体_GBK"/>
          <w:b w:val="0"/>
          <w:bCs w:val="0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方正黑体_GBK" w:hAnsi="方正黑体_GBK" w:eastAsia="方正黑体_GBK" w:cs="方正黑体_GBK"/>
          <w:b w:val="0"/>
          <w:bCs w:val="0"/>
          <w:color w:val="auto"/>
          <w:sz w:val="32"/>
          <w:szCs w:val="32"/>
          <w:highlight w:val="none"/>
        </w:rPr>
        <w:t>五、</w:t>
      </w:r>
      <w:r>
        <w:rPr>
          <w:rFonts w:hint="eastAsia" w:ascii="方正黑体_GBK" w:hAnsi="方正黑体_GBK" w:eastAsia="方正黑体_GBK" w:cs="方正黑体_GBK"/>
          <w:b w:val="0"/>
          <w:bCs w:val="0"/>
          <w:color w:val="auto"/>
          <w:kern w:val="2"/>
          <w:sz w:val="32"/>
          <w:szCs w:val="32"/>
          <w:highlight w:val="none"/>
          <w:lang w:val="en-US" w:eastAsia="zh-CN" w:bidi="ar-SA"/>
        </w:rPr>
        <w:t>供应商编制响应文件要求</w:t>
      </w:r>
    </w:p>
    <w:p w14:paraId="4594FD23">
      <w:pPr>
        <w:keepNext w:val="0"/>
        <w:keepLines w:val="0"/>
        <w:pageBreakBefore w:val="0"/>
        <w:widowControl w:val="0"/>
        <w:tabs>
          <w:tab w:val="left" w:pos="630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594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b w:val="0"/>
          <w:bCs/>
          <w:color w:val="auto"/>
          <w:sz w:val="32"/>
          <w:szCs w:val="32"/>
          <w:highlight w:val="none"/>
        </w:rPr>
      </w:pPr>
      <w:r>
        <w:rPr>
          <w:rFonts w:hint="eastAsia" w:ascii="方正仿宋_GBK" w:hAnsi="方正仿宋_GBK" w:eastAsia="方正仿宋_GBK" w:cs="方正仿宋_GBK"/>
          <w:b w:val="0"/>
          <w:bCs/>
          <w:color w:val="auto"/>
          <w:sz w:val="32"/>
          <w:szCs w:val="32"/>
          <w:highlight w:val="none"/>
          <w:lang w:val="en-US" w:eastAsia="zh-CN"/>
        </w:rPr>
        <w:t>（一）</w:t>
      </w:r>
      <w:r>
        <w:rPr>
          <w:rFonts w:hint="eastAsia" w:ascii="方正仿宋_GBK" w:hAnsi="方正仿宋_GBK" w:eastAsia="方正仿宋_GBK" w:cs="方正仿宋_GBK"/>
          <w:b w:val="0"/>
          <w:bCs/>
          <w:color w:val="auto"/>
          <w:sz w:val="32"/>
          <w:szCs w:val="32"/>
          <w:highlight w:val="none"/>
        </w:rPr>
        <w:t>报价函</w:t>
      </w:r>
    </w:p>
    <w:p w14:paraId="5156A0B4">
      <w:pPr>
        <w:keepNext w:val="0"/>
        <w:keepLines w:val="0"/>
        <w:pageBreakBefore w:val="0"/>
        <w:widowControl w:val="0"/>
        <w:tabs>
          <w:tab w:val="left" w:pos="630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594" w:lineRule="exact"/>
        <w:jc w:val="center"/>
        <w:textAlignment w:val="auto"/>
        <w:outlineLvl w:val="0"/>
        <w:rPr>
          <w:rFonts w:hint="eastAsia" w:ascii="方正仿宋_GBK" w:hAnsi="方正仿宋_GBK" w:eastAsia="方正仿宋_GBK" w:cs="方正仿宋_GBK"/>
          <w:b w:val="0"/>
          <w:bCs/>
          <w:color w:val="auto"/>
          <w:sz w:val="32"/>
          <w:szCs w:val="32"/>
          <w:highlight w:val="none"/>
        </w:rPr>
      </w:pPr>
      <w:r>
        <w:rPr>
          <w:rFonts w:hint="eastAsia" w:ascii="方正仿宋_GBK" w:hAnsi="方正仿宋_GBK" w:eastAsia="方正仿宋_GBK" w:cs="方正仿宋_GBK"/>
          <w:b w:val="0"/>
          <w:bCs/>
          <w:color w:val="auto"/>
          <w:sz w:val="32"/>
          <w:szCs w:val="32"/>
          <w:highlight w:val="none"/>
        </w:rPr>
        <w:t>报价函</w:t>
      </w:r>
    </w:p>
    <w:p w14:paraId="502215A4">
      <w:pPr>
        <w:keepNext w:val="0"/>
        <w:keepLines w:val="0"/>
        <w:pageBreakBefore w:val="0"/>
        <w:widowControl w:val="0"/>
        <w:tabs>
          <w:tab w:val="left" w:pos="630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594" w:lineRule="exact"/>
        <w:textAlignment w:val="auto"/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</w:pP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u w:val="single"/>
          <w:lang w:val="en-US" w:eastAsia="zh-CN"/>
        </w:rPr>
        <w:t xml:space="preserve">  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u w:val="single"/>
        </w:rPr>
        <w:t>（采购人名称）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u w:val="single"/>
          <w:lang w:val="en-US" w:eastAsia="zh-CN"/>
        </w:rPr>
        <w:t xml:space="preserve">  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  <w:t>：</w:t>
      </w:r>
    </w:p>
    <w:p w14:paraId="323D4798">
      <w:pPr>
        <w:keepNext w:val="0"/>
        <w:keepLines w:val="0"/>
        <w:pageBreakBefore w:val="0"/>
        <w:widowControl w:val="0"/>
        <w:tabs>
          <w:tab w:val="left" w:pos="630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594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</w:pP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  <w:t>我方收到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lang w:val="en-US" w:eastAsia="zh-CN"/>
        </w:rPr>
        <w:t xml:space="preserve"> 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u w:val="single"/>
          <w:lang w:val="en-US" w:eastAsia="zh-CN"/>
        </w:rPr>
        <w:t xml:space="preserve">            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  <w:t>（项目名称）的询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lang w:eastAsia="zh-CN"/>
        </w:rPr>
        <w:t>价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  <w:t>采购文件，经详细研究，决定参加该项目的询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lang w:eastAsia="zh-CN"/>
        </w:rPr>
        <w:t>价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  <w:t>。</w:t>
      </w:r>
    </w:p>
    <w:p w14:paraId="3DADAF4E">
      <w:pPr>
        <w:keepNext w:val="0"/>
        <w:keepLines w:val="0"/>
        <w:pageBreakBefore w:val="0"/>
        <w:widowControl w:val="0"/>
        <w:tabs>
          <w:tab w:val="left" w:pos="630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594" w:lineRule="exact"/>
        <w:ind w:left="834" w:leftChars="233" w:hanging="345" w:hangingChars="108"/>
        <w:jc w:val="left"/>
        <w:textAlignment w:val="auto"/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</w:pP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  <w:t>1、愿意按照询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lang w:eastAsia="zh-CN"/>
        </w:rPr>
        <w:t>价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  <w:t>采购文件中的一切要求，提供本项目的技术服务，报价为人民币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u w:val="single"/>
        </w:rPr>
        <w:t xml:space="preserve">大写： 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u w:val="single"/>
          <w:lang w:val="en-US" w:eastAsia="zh-CN"/>
        </w:rPr>
        <w:t xml:space="preserve"> 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u w:val="single"/>
        </w:rPr>
        <w:t>元整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  <w:t>；人民币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u w:val="single"/>
        </w:rPr>
        <w:t>小写：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u w:val="single"/>
          <w:lang w:val="en-US" w:eastAsia="zh-CN"/>
        </w:rPr>
        <w:t xml:space="preserve">     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u w:val="single"/>
        </w:rPr>
        <w:t>元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  <w:t>。</w:t>
      </w:r>
    </w:p>
    <w:p w14:paraId="2CF66D04">
      <w:pPr>
        <w:keepNext w:val="0"/>
        <w:keepLines w:val="0"/>
        <w:pageBreakBefore w:val="0"/>
        <w:widowControl w:val="0"/>
        <w:tabs>
          <w:tab w:val="left" w:pos="630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594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</w:pP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  <w:t>2、我方现提交的响应文件为：响应文件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lang w:val="en-US" w:eastAsia="zh-CN"/>
        </w:rPr>
        <w:t>纸质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  <w:t>文档壹份。</w:t>
      </w:r>
    </w:p>
    <w:p w14:paraId="05FCFD92">
      <w:pPr>
        <w:keepNext w:val="0"/>
        <w:keepLines w:val="0"/>
        <w:pageBreakBefore w:val="0"/>
        <w:widowControl w:val="0"/>
        <w:tabs>
          <w:tab w:val="left" w:pos="630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594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</w:pP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  <w:t>3、我方承诺：本次询比的有效期为90天。</w:t>
      </w:r>
    </w:p>
    <w:p w14:paraId="116287E0">
      <w:pPr>
        <w:keepNext w:val="0"/>
        <w:keepLines w:val="0"/>
        <w:pageBreakBefore w:val="0"/>
        <w:widowControl w:val="0"/>
        <w:tabs>
          <w:tab w:val="left" w:pos="630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594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</w:pP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  <w:t>4、我方完全理解和接受贵方询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lang w:eastAsia="zh-CN"/>
        </w:rPr>
        <w:t>价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  <w:t>采购文件的一切规定和要求及评审办法。</w:t>
      </w:r>
    </w:p>
    <w:p w14:paraId="11B0DB96">
      <w:pPr>
        <w:keepNext w:val="0"/>
        <w:keepLines w:val="0"/>
        <w:pageBreakBefore w:val="0"/>
        <w:widowControl w:val="0"/>
        <w:tabs>
          <w:tab w:val="left" w:pos="630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594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</w:pP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  <w:t>5、在整个询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lang w:eastAsia="zh-CN"/>
        </w:rPr>
        <w:t>价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  <w:t>采购过程中，我方若有违规行为，接受按照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lang w:val="en-US" w:eastAsia="zh-CN"/>
        </w:rPr>
        <w:t>重庆市政府采购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  <w:t>规定给予惩罚。</w:t>
      </w:r>
    </w:p>
    <w:p w14:paraId="266E752A">
      <w:pPr>
        <w:keepNext w:val="0"/>
        <w:keepLines w:val="0"/>
        <w:pageBreakBefore w:val="0"/>
        <w:widowControl w:val="0"/>
        <w:tabs>
          <w:tab w:val="left" w:pos="630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594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</w:pP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  <w:t>6、我方若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lang w:val="en-US" w:eastAsia="zh-CN"/>
        </w:rPr>
        <w:t>中选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  <w:t>，将按照询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lang w:eastAsia="zh-CN"/>
        </w:rPr>
        <w:t>价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  <w:t>结果签订合同，并且严格履行合同义务。本承诺函将成为合同不可分割的一部分，与合同具有同等的法律效力。</w:t>
      </w:r>
    </w:p>
    <w:p w14:paraId="6DF087E1">
      <w:pPr>
        <w:keepNext w:val="0"/>
        <w:keepLines w:val="0"/>
        <w:pageBreakBefore w:val="0"/>
        <w:widowControl w:val="0"/>
        <w:tabs>
          <w:tab w:val="left" w:pos="630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594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</w:pP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  <w:t>7、我方理解，最低报价不是成交的唯一条件。</w:t>
      </w:r>
    </w:p>
    <w:p w14:paraId="40AE6A22">
      <w:pPr>
        <w:keepNext w:val="0"/>
        <w:keepLines w:val="0"/>
        <w:pageBreakBefore w:val="0"/>
        <w:widowControl w:val="0"/>
        <w:tabs>
          <w:tab w:val="left" w:pos="630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594" w:lineRule="exact"/>
        <w:textAlignment w:val="auto"/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</w:pPr>
    </w:p>
    <w:p w14:paraId="00B068CD">
      <w:pPr>
        <w:keepNext w:val="0"/>
        <w:keepLines w:val="0"/>
        <w:pageBreakBefore w:val="0"/>
        <w:widowControl w:val="0"/>
        <w:tabs>
          <w:tab w:val="left" w:pos="630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594" w:lineRule="exact"/>
        <w:ind w:firstLine="570"/>
        <w:jc w:val="right"/>
        <w:textAlignment w:val="auto"/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lang w:eastAsia="zh-CN"/>
        </w:rPr>
      </w:pP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  <w:t xml:space="preserve">                              供应商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lang w:val="en-US" w:eastAsia="zh-CN"/>
        </w:rPr>
        <w:t>名称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  <w:t>（公章）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lang w:eastAsia="zh-CN"/>
        </w:rPr>
        <w:t>：</w:t>
      </w:r>
    </w:p>
    <w:p w14:paraId="5FE5E54D">
      <w:pPr>
        <w:pStyle w:val="2"/>
        <w:pageBreakBefore w:val="0"/>
        <w:widowControl w:val="0"/>
        <w:kinsoku/>
        <w:wordWrap/>
        <w:overflowPunct/>
        <w:topLinePunct w:val="0"/>
        <w:bidi w:val="0"/>
        <w:spacing w:line="594" w:lineRule="exact"/>
        <w:textAlignment w:val="auto"/>
        <w:rPr>
          <w:rFonts w:hint="default"/>
          <w:color w:val="auto"/>
          <w:highlight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lang w:val="en-US" w:eastAsia="zh-CN"/>
        </w:rPr>
        <w:t xml:space="preserve">  </w:t>
      </w:r>
    </w:p>
    <w:p w14:paraId="68FA346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94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  <w:sectPr>
          <w:footerReference r:id="rId3" w:type="default"/>
          <w:pgSz w:w="11907" w:h="16840"/>
          <w:pgMar w:top="1134" w:right="1191" w:bottom="1134" w:left="1304" w:header="851" w:footer="992" w:gutter="0"/>
          <w:pgNumType w:fmt="decimal" w:start="1"/>
          <w:cols w:space="720" w:num="1"/>
          <w:docGrid w:linePitch="380" w:charSpace="-5735"/>
        </w:sectPr>
      </w:pP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  <w:t xml:space="preserve">                                      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lang w:val="en-US" w:eastAsia="zh-CN"/>
        </w:rPr>
        <w:t>年   月   日</w:t>
      </w:r>
    </w:p>
    <w:p w14:paraId="13B854FB">
      <w:pPr>
        <w:pageBreakBefore w:val="0"/>
        <w:widowControl w:val="0"/>
        <w:tabs>
          <w:tab w:val="left" w:pos="2975"/>
          <w:tab w:val="center" w:pos="4765"/>
        </w:tabs>
        <w:kinsoku/>
        <w:wordWrap/>
        <w:overflowPunct/>
        <w:topLinePunct w:val="0"/>
        <w:bidi w:val="0"/>
        <w:spacing w:line="594" w:lineRule="exact"/>
        <w:jc w:val="left"/>
        <w:textAlignment w:val="auto"/>
        <w:rPr>
          <w:rFonts w:hint="eastAsia" w:ascii="方正仿宋_GBK" w:hAnsi="方正仿宋_GBK" w:eastAsia="方正仿宋_GBK" w:cs="方正仿宋_GBK"/>
          <w:b/>
          <w:color w:val="auto"/>
          <w:sz w:val="24"/>
          <w:szCs w:val="24"/>
          <w:highlight w:val="none"/>
        </w:rPr>
      </w:pPr>
      <w:r>
        <w:rPr>
          <w:rFonts w:hint="eastAsia" w:ascii="方正仿宋_GBK" w:hAnsi="方正仿宋_GBK" w:eastAsia="方正仿宋_GBK" w:cs="方正仿宋_GBK"/>
          <w:b/>
          <w:color w:val="auto"/>
          <w:sz w:val="24"/>
          <w:szCs w:val="24"/>
          <w:highlight w:val="none"/>
        </w:rPr>
        <w:tab/>
      </w:r>
      <w:r>
        <w:rPr>
          <w:rFonts w:hint="eastAsia" w:ascii="方正仿宋_GBK" w:hAnsi="方正仿宋_GBK" w:eastAsia="方正仿宋_GBK" w:cs="方正仿宋_GBK"/>
          <w:b/>
          <w:color w:val="auto"/>
          <w:sz w:val="24"/>
          <w:szCs w:val="24"/>
          <w:highlight w:val="none"/>
        </w:rPr>
        <w:tab/>
      </w:r>
      <w:r>
        <w:rPr>
          <w:rFonts w:hint="eastAsia" w:ascii="方正仿宋_GBK" w:hAnsi="方正仿宋_GBK" w:eastAsia="方正仿宋_GBK" w:cs="方正仿宋_GBK"/>
          <w:b w:val="0"/>
          <w:bCs/>
          <w:color w:val="auto"/>
          <w:sz w:val="32"/>
          <w:szCs w:val="32"/>
          <w:highlight w:val="none"/>
        </w:rPr>
        <w:t>明细报价表</w:t>
      </w:r>
    </w:p>
    <w:tbl>
      <w:tblPr>
        <w:tblStyle w:val="15"/>
        <w:tblpPr w:leftFromText="180" w:rightFromText="180" w:vertAnchor="text" w:horzAnchor="page" w:tblpX="1795" w:tblpY="296"/>
        <w:tblOverlap w:val="never"/>
        <w:tblW w:w="927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47"/>
        <w:gridCol w:w="4724"/>
        <w:gridCol w:w="3107"/>
      </w:tblGrid>
      <w:tr w14:paraId="238CB5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0" w:hRule="atLeast"/>
        </w:trPr>
        <w:tc>
          <w:tcPr>
            <w:tcW w:w="1447" w:type="dxa"/>
            <w:vAlign w:val="center"/>
          </w:tcPr>
          <w:p w14:paraId="27A812BA">
            <w:pPr>
              <w:pStyle w:val="20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lang w:val="en-US" w:eastAsia="zh-CN"/>
              </w:rPr>
              <w:t>项目</w:t>
            </w:r>
          </w:p>
        </w:tc>
        <w:tc>
          <w:tcPr>
            <w:tcW w:w="4724" w:type="dxa"/>
            <w:vAlign w:val="center"/>
          </w:tcPr>
          <w:p w14:paraId="0D60F5D5">
            <w:pPr>
              <w:pStyle w:val="20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vertAlign w:val="baseline"/>
                <w:lang w:val="en-US" w:eastAsia="zh-CN"/>
              </w:rPr>
              <w:t>内    容</w:t>
            </w:r>
          </w:p>
        </w:tc>
        <w:tc>
          <w:tcPr>
            <w:tcW w:w="3107" w:type="dxa"/>
            <w:vAlign w:val="center"/>
          </w:tcPr>
          <w:p w14:paraId="12A08524">
            <w:pPr>
              <w:pStyle w:val="20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vertAlign w:val="baseli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vertAlign w:val="baseline"/>
                <w:lang w:val="en-US" w:eastAsia="zh-CN"/>
              </w:rPr>
              <w:t>金额</w:t>
            </w:r>
          </w:p>
        </w:tc>
      </w:tr>
      <w:tr w14:paraId="0153EE3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37" w:hRule="atLeast"/>
        </w:trPr>
        <w:tc>
          <w:tcPr>
            <w:tcW w:w="1447" w:type="dxa"/>
            <w:vAlign w:val="center"/>
          </w:tcPr>
          <w:p w14:paraId="5499BE5C">
            <w:pPr>
              <w:pStyle w:val="20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lang w:val="en-US" w:eastAsia="zh-CN"/>
              </w:rPr>
              <w:t>阿里云ECS云防护组件</w:t>
            </w:r>
          </w:p>
        </w:tc>
        <w:tc>
          <w:tcPr>
            <w:tcW w:w="4724" w:type="dxa"/>
            <w:vAlign w:val="center"/>
          </w:tcPr>
          <w:p w14:paraId="5FA7ECD3">
            <w:pPr>
              <w:pStyle w:val="20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lang w:eastAsia="zh-CN"/>
              </w:rPr>
            </w:pPr>
            <w:bookmarkStart w:id="2" w:name="_GoBack"/>
            <w:bookmarkEnd w:id="2"/>
          </w:p>
        </w:tc>
        <w:tc>
          <w:tcPr>
            <w:tcW w:w="3107" w:type="dxa"/>
            <w:vAlign w:val="center"/>
          </w:tcPr>
          <w:p w14:paraId="2817C1A7">
            <w:pPr>
              <w:pStyle w:val="20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lang w:eastAsia="zh-CN"/>
              </w:rPr>
            </w:pPr>
          </w:p>
        </w:tc>
      </w:tr>
      <w:tr w14:paraId="37D8784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11" w:hRule="atLeast"/>
        </w:trPr>
        <w:tc>
          <w:tcPr>
            <w:tcW w:w="1447" w:type="dxa"/>
            <w:vAlign w:val="center"/>
          </w:tcPr>
          <w:p w14:paraId="343A1E62">
            <w:pPr>
              <w:pStyle w:val="20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color w:val="auto"/>
                <w:lang w:val="en-US" w:eastAsia="zh-CN"/>
              </w:rPr>
              <w:t>网站系统安全专项防护服务</w:t>
            </w:r>
          </w:p>
        </w:tc>
        <w:tc>
          <w:tcPr>
            <w:tcW w:w="4724" w:type="dxa"/>
            <w:vAlign w:val="center"/>
          </w:tcPr>
          <w:p w14:paraId="1BF03623">
            <w:pPr>
              <w:pStyle w:val="20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lang w:val="en-US" w:eastAsia="zh-CN"/>
              </w:rPr>
            </w:pPr>
          </w:p>
        </w:tc>
        <w:tc>
          <w:tcPr>
            <w:tcW w:w="3107" w:type="dxa"/>
            <w:vAlign w:val="center"/>
          </w:tcPr>
          <w:p w14:paraId="00553A8F">
            <w:pPr>
              <w:pStyle w:val="20"/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/>
              <w:spacing w:line="4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lang w:val="en-US" w:eastAsia="zh-CN"/>
              </w:rPr>
            </w:pPr>
          </w:p>
        </w:tc>
      </w:tr>
    </w:tbl>
    <w:p w14:paraId="18B48025">
      <w:pPr>
        <w:pStyle w:val="11"/>
        <w:pageBreakBefore w:val="0"/>
        <w:widowControl w:val="0"/>
        <w:kinsoku/>
        <w:wordWrap/>
        <w:overflowPunct/>
        <w:topLinePunct w:val="0"/>
        <w:bidi w:val="0"/>
        <w:spacing w:line="594" w:lineRule="exact"/>
        <w:ind w:firstLine="480"/>
        <w:textAlignment w:val="auto"/>
        <w:rPr>
          <w:rFonts w:hint="eastAsia" w:ascii="方正仿宋_GBK" w:hAnsi="方正仿宋_GBK" w:eastAsia="方正仿宋_GBK" w:cs="方正仿宋_GBK"/>
          <w:color w:val="auto"/>
          <w:sz w:val="24"/>
          <w:szCs w:val="24"/>
          <w:highlight w:val="none"/>
        </w:rPr>
      </w:pPr>
    </w:p>
    <w:p w14:paraId="758D7129">
      <w:pPr>
        <w:pageBreakBefore w:val="0"/>
        <w:widowControl w:val="0"/>
        <w:kinsoku/>
        <w:wordWrap/>
        <w:overflowPunct/>
        <w:topLinePunct w:val="0"/>
        <w:bidi w:val="0"/>
        <w:spacing w:line="594" w:lineRule="exact"/>
        <w:jc w:val="right"/>
        <w:textAlignment w:val="auto"/>
        <w:rPr>
          <w:rFonts w:hint="eastAsia" w:ascii="方正仿宋_GBK" w:hAnsi="方正仿宋_GBK" w:eastAsia="方正仿宋_GBK" w:cs="方正仿宋_GBK"/>
          <w:color w:val="auto"/>
          <w:sz w:val="24"/>
          <w:szCs w:val="24"/>
          <w:highlight w:val="none"/>
        </w:rPr>
      </w:pPr>
      <w:r>
        <w:rPr>
          <w:rFonts w:hint="eastAsia" w:ascii="方正仿宋_GBK" w:hAnsi="方正仿宋_GBK" w:eastAsia="方正仿宋_GBK" w:cs="方正仿宋_GBK"/>
          <w:color w:val="auto"/>
          <w:sz w:val="24"/>
          <w:szCs w:val="24"/>
          <w:highlight w:val="none"/>
        </w:rPr>
        <w:t xml:space="preserve">           </w:t>
      </w:r>
    </w:p>
    <w:p w14:paraId="54646899">
      <w:pPr>
        <w:pageBreakBefore w:val="0"/>
        <w:widowControl w:val="0"/>
        <w:kinsoku/>
        <w:wordWrap/>
        <w:overflowPunct/>
        <w:topLinePunct w:val="0"/>
        <w:bidi w:val="0"/>
        <w:spacing w:line="594" w:lineRule="exact"/>
        <w:jc w:val="right"/>
        <w:textAlignment w:val="auto"/>
        <w:rPr>
          <w:rFonts w:hint="eastAsia" w:ascii="方正仿宋_GBK" w:hAnsi="方正仿宋_GBK" w:eastAsia="方正仿宋_GBK" w:cs="方正仿宋_GBK"/>
          <w:color w:val="auto"/>
          <w:sz w:val="24"/>
          <w:szCs w:val="24"/>
          <w:highlight w:val="none"/>
        </w:rPr>
      </w:pPr>
    </w:p>
    <w:p w14:paraId="643A4FF9">
      <w:pPr>
        <w:pageBreakBefore w:val="0"/>
        <w:widowControl w:val="0"/>
        <w:kinsoku/>
        <w:wordWrap/>
        <w:overflowPunct/>
        <w:topLinePunct w:val="0"/>
        <w:bidi w:val="0"/>
        <w:spacing w:line="594" w:lineRule="exact"/>
        <w:jc w:val="right"/>
        <w:textAlignment w:val="auto"/>
        <w:rPr>
          <w:rFonts w:hint="eastAsia" w:ascii="方正仿宋_GBK" w:hAnsi="方正仿宋_GBK" w:eastAsia="方正仿宋_GBK" w:cs="方正仿宋_GBK"/>
          <w:color w:val="auto"/>
          <w:sz w:val="24"/>
          <w:szCs w:val="24"/>
          <w:highlight w:val="none"/>
        </w:rPr>
      </w:pPr>
    </w:p>
    <w:p w14:paraId="238ED6E6">
      <w:pPr>
        <w:pageBreakBefore w:val="0"/>
        <w:widowControl w:val="0"/>
        <w:kinsoku/>
        <w:wordWrap/>
        <w:overflowPunct/>
        <w:topLinePunct w:val="0"/>
        <w:bidi w:val="0"/>
        <w:spacing w:line="594" w:lineRule="exact"/>
        <w:jc w:val="right"/>
        <w:textAlignment w:val="auto"/>
        <w:rPr>
          <w:rFonts w:hint="eastAsia" w:ascii="方正仿宋_GBK" w:hAnsi="方正仿宋_GBK" w:eastAsia="方正仿宋_GBK" w:cs="方正仿宋_GBK"/>
          <w:color w:val="auto"/>
          <w:sz w:val="24"/>
          <w:szCs w:val="24"/>
          <w:highlight w:val="none"/>
        </w:rPr>
      </w:pPr>
    </w:p>
    <w:p w14:paraId="1D3693E2">
      <w:pPr>
        <w:pageBreakBefore w:val="0"/>
        <w:widowControl w:val="0"/>
        <w:kinsoku/>
        <w:wordWrap/>
        <w:overflowPunct/>
        <w:topLinePunct w:val="0"/>
        <w:bidi w:val="0"/>
        <w:spacing w:line="594" w:lineRule="exact"/>
        <w:jc w:val="both"/>
        <w:textAlignment w:val="auto"/>
        <w:rPr>
          <w:rFonts w:hint="eastAsia" w:ascii="方正仿宋_GBK" w:hAnsi="方正仿宋_GBK" w:eastAsia="方正仿宋_GBK" w:cs="方正仿宋_GBK"/>
          <w:color w:val="auto"/>
          <w:sz w:val="24"/>
          <w:szCs w:val="24"/>
          <w:highlight w:val="none"/>
        </w:rPr>
      </w:pPr>
    </w:p>
    <w:p w14:paraId="193810E9">
      <w:pPr>
        <w:pageBreakBefore w:val="0"/>
        <w:widowControl w:val="0"/>
        <w:kinsoku/>
        <w:wordWrap/>
        <w:overflowPunct/>
        <w:topLinePunct w:val="0"/>
        <w:bidi w:val="0"/>
        <w:spacing w:line="594" w:lineRule="exact"/>
        <w:jc w:val="right"/>
        <w:textAlignment w:val="auto"/>
        <w:rPr>
          <w:rFonts w:hint="eastAsia" w:ascii="方正仿宋_GBK" w:hAnsi="方正仿宋_GBK" w:eastAsia="方正仿宋_GBK" w:cs="方正仿宋_GBK"/>
          <w:color w:val="auto"/>
          <w:sz w:val="24"/>
          <w:szCs w:val="24"/>
          <w:highlight w:val="none"/>
        </w:rPr>
      </w:pPr>
    </w:p>
    <w:p w14:paraId="39FFD2F4">
      <w:pPr>
        <w:pageBreakBefore w:val="0"/>
        <w:widowControl w:val="0"/>
        <w:kinsoku/>
        <w:wordWrap/>
        <w:overflowPunct/>
        <w:topLinePunct w:val="0"/>
        <w:bidi w:val="0"/>
        <w:spacing w:line="594" w:lineRule="exact"/>
        <w:jc w:val="right"/>
        <w:textAlignment w:val="auto"/>
        <w:rPr>
          <w:rFonts w:hint="eastAsia" w:ascii="方正仿宋_GBK" w:hAnsi="方正仿宋_GBK" w:eastAsia="方正仿宋_GBK" w:cs="方正仿宋_GBK"/>
          <w:color w:val="auto"/>
          <w:sz w:val="24"/>
          <w:szCs w:val="24"/>
          <w:highlight w:val="none"/>
        </w:rPr>
      </w:pPr>
    </w:p>
    <w:p w14:paraId="1AB407F5">
      <w:pPr>
        <w:pageBreakBefore w:val="0"/>
        <w:widowControl w:val="0"/>
        <w:kinsoku/>
        <w:wordWrap/>
        <w:overflowPunct/>
        <w:topLinePunct w:val="0"/>
        <w:bidi w:val="0"/>
        <w:spacing w:line="594" w:lineRule="exact"/>
        <w:jc w:val="right"/>
        <w:textAlignment w:val="auto"/>
        <w:rPr>
          <w:rFonts w:hint="eastAsia" w:ascii="方正仿宋_GBK" w:hAnsi="方正仿宋_GBK" w:eastAsia="方正仿宋_GBK" w:cs="方正仿宋_GBK"/>
          <w:color w:val="auto"/>
          <w:sz w:val="24"/>
          <w:szCs w:val="24"/>
          <w:highlight w:val="none"/>
        </w:rPr>
      </w:pPr>
    </w:p>
    <w:p w14:paraId="00990F85">
      <w:pPr>
        <w:pageBreakBefore w:val="0"/>
        <w:widowControl w:val="0"/>
        <w:kinsoku/>
        <w:wordWrap/>
        <w:overflowPunct/>
        <w:topLinePunct w:val="0"/>
        <w:bidi w:val="0"/>
        <w:spacing w:line="594" w:lineRule="exact"/>
        <w:jc w:val="right"/>
        <w:textAlignment w:val="auto"/>
        <w:rPr>
          <w:rFonts w:hint="eastAsia" w:ascii="方正仿宋_GBK" w:hAnsi="方正仿宋_GBK" w:eastAsia="方正仿宋_GBK" w:cs="方正仿宋_GBK"/>
          <w:color w:val="auto"/>
          <w:highlight w:val="none"/>
          <w:lang w:eastAsia="zh-CN"/>
        </w:rPr>
      </w:pPr>
      <w:r>
        <w:rPr>
          <w:rFonts w:hint="eastAsia" w:ascii="方正仿宋_GBK" w:hAnsi="方正仿宋_GBK" w:eastAsia="方正仿宋_GBK" w:cs="方正仿宋_GBK"/>
          <w:color w:val="auto"/>
          <w:sz w:val="24"/>
          <w:szCs w:val="24"/>
          <w:highlight w:val="none"/>
        </w:rPr>
        <w:t>供应商名称（公章）：</w:t>
      </w:r>
    </w:p>
    <w:p w14:paraId="2324926A">
      <w:pPr>
        <w:pageBreakBefore w:val="0"/>
        <w:widowControl w:val="0"/>
        <w:kinsoku/>
        <w:wordWrap/>
        <w:overflowPunct/>
        <w:topLinePunct w:val="0"/>
        <w:bidi w:val="0"/>
        <w:spacing w:line="594" w:lineRule="exact"/>
        <w:ind w:right="480" w:firstLine="6960" w:firstLineChars="2900"/>
        <w:textAlignment w:val="auto"/>
        <w:rPr>
          <w:rFonts w:hint="eastAsia" w:ascii="方正仿宋_GBK" w:hAnsi="方正仿宋_GBK" w:eastAsia="方正仿宋_GBK" w:cs="方正仿宋_GBK"/>
          <w:color w:val="auto"/>
          <w:sz w:val="24"/>
          <w:szCs w:val="24"/>
          <w:highlight w:val="none"/>
        </w:rPr>
      </w:pPr>
      <w:r>
        <w:rPr>
          <w:rFonts w:hint="eastAsia" w:ascii="方正仿宋_GBK" w:hAnsi="方正仿宋_GBK" w:eastAsia="方正仿宋_GBK" w:cs="方正仿宋_GBK"/>
          <w:color w:val="auto"/>
          <w:sz w:val="24"/>
          <w:szCs w:val="24"/>
          <w:highlight w:val="none"/>
          <w:lang w:val="en-US" w:eastAsia="zh-CN"/>
        </w:rPr>
        <w:t>年   月   日</w:t>
      </w:r>
    </w:p>
    <w:p w14:paraId="4D84D7D4"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bidi w:val="0"/>
        <w:spacing w:line="594" w:lineRule="exact"/>
        <w:jc w:val="both"/>
        <w:textAlignment w:val="auto"/>
        <w:rPr>
          <w:rFonts w:hint="eastAsia" w:ascii="方正仿宋_GBK" w:hAnsi="方正仿宋_GBK" w:eastAsia="方正仿宋_GBK" w:cs="方正仿宋_GBK"/>
          <w:b/>
          <w:bCs w:val="0"/>
          <w:color w:val="auto"/>
          <w:sz w:val="28"/>
          <w:szCs w:val="28"/>
          <w:highlight w:val="none"/>
          <w:lang w:val="en-US" w:eastAsia="zh-CN"/>
        </w:rPr>
      </w:pPr>
    </w:p>
    <w:p w14:paraId="7012DE5C">
      <w:pPr>
        <w:pageBreakBefore w:val="0"/>
        <w:widowControl w:val="0"/>
        <w:kinsoku/>
        <w:wordWrap/>
        <w:overflowPunct/>
        <w:topLinePunct w:val="0"/>
        <w:bidi w:val="0"/>
        <w:spacing w:line="594" w:lineRule="exact"/>
        <w:textAlignment w:val="auto"/>
        <w:rPr>
          <w:rFonts w:hint="eastAsia" w:ascii="方正仿宋_GBK" w:hAnsi="方正仿宋_GBK" w:eastAsia="方正仿宋_GBK" w:cs="方正仿宋_GBK"/>
          <w:color w:val="auto"/>
          <w:sz w:val="24"/>
          <w:szCs w:val="24"/>
          <w:highlight w:val="none"/>
        </w:rPr>
        <w:sectPr>
          <w:headerReference r:id="rId4" w:type="default"/>
          <w:footerReference r:id="rId5" w:type="default"/>
          <w:pgSz w:w="11907" w:h="16840"/>
          <w:pgMar w:top="1134" w:right="1418" w:bottom="1134" w:left="1418" w:header="964" w:footer="992" w:gutter="0"/>
          <w:pgNumType w:fmt="decimal"/>
          <w:cols w:space="720" w:num="1"/>
          <w:docGrid w:linePitch="312" w:charSpace="0"/>
        </w:sectPr>
      </w:pPr>
    </w:p>
    <w:p w14:paraId="2A4998F2">
      <w:pPr>
        <w:pStyle w:val="4"/>
        <w:pageBreakBefore w:val="0"/>
        <w:widowControl w:val="0"/>
        <w:numPr>
          <w:ilvl w:val="2"/>
          <w:numId w:val="0"/>
        </w:numPr>
        <w:kinsoku/>
        <w:wordWrap/>
        <w:overflowPunct/>
        <w:topLinePunct w:val="0"/>
        <w:bidi w:val="0"/>
        <w:spacing w:before="0" w:after="0" w:line="594" w:lineRule="exact"/>
        <w:ind w:leftChars="0"/>
        <w:jc w:val="left"/>
        <w:textAlignment w:val="auto"/>
        <w:rPr>
          <w:rFonts w:hint="default" w:ascii="方正仿宋_GBK" w:hAnsi="方正仿宋_GBK" w:eastAsia="方正仿宋_GBK" w:cs="方正仿宋_GBK"/>
          <w:b w:val="0"/>
          <w:bCs w:val="0"/>
          <w:color w:val="auto"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b w:val="0"/>
          <w:bCs w:val="0"/>
          <w:color w:val="auto"/>
          <w:kern w:val="2"/>
          <w:sz w:val="32"/>
          <w:szCs w:val="32"/>
          <w:highlight w:val="none"/>
          <w:lang w:val="en-US" w:eastAsia="zh-CN" w:bidi="ar-SA"/>
        </w:rPr>
        <w:t>（二）商务条款响应</w:t>
      </w:r>
    </w:p>
    <w:p w14:paraId="439FB9DA">
      <w:pPr>
        <w:pStyle w:val="4"/>
        <w:pageBreakBefore w:val="0"/>
        <w:widowControl w:val="0"/>
        <w:numPr>
          <w:ilvl w:val="2"/>
          <w:numId w:val="0"/>
        </w:numPr>
        <w:kinsoku/>
        <w:wordWrap/>
        <w:overflowPunct/>
        <w:topLinePunct w:val="0"/>
        <w:bidi w:val="0"/>
        <w:spacing w:before="0" w:after="0" w:line="594" w:lineRule="exact"/>
        <w:ind w:leftChars="0"/>
        <w:jc w:val="left"/>
        <w:textAlignment w:val="auto"/>
        <w:rPr>
          <w:rFonts w:hint="eastAsia" w:ascii="方正仿宋_GBK" w:hAnsi="方正仿宋_GBK" w:eastAsia="方正仿宋_GBK" w:cs="方正仿宋_GBK"/>
          <w:b w:val="0"/>
          <w:bCs w:val="0"/>
          <w:color w:val="auto"/>
          <w:kern w:val="2"/>
          <w:sz w:val="32"/>
          <w:szCs w:val="32"/>
          <w:highlight w:val="none"/>
          <w:lang w:val="en-US" w:eastAsia="zh-CN" w:bidi="ar-SA"/>
        </w:rPr>
      </w:pPr>
    </w:p>
    <w:p w14:paraId="4C6F3AEE">
      <w:pPr>
        <w:pStyle w:val="4"/>
        <w:pageBreakBefore w:val="0"/>
        <w:widowControl w:val="0"/>
        <w:numPr>
          <w:ilvl w:val="2"/>
          <w:numId w:val="0"/>
        </w:numPr>
        <w:kinsoku/>
        <w:wordWrap/>
        <w:overflowPunct/>
        <w:topLinePunct w:val="0"/>
        <w:bidi w:val="0"/>
        <w:spacing w:before="0" w:after="0" w:line="594" w:lineRule="exact"/>
        <w:ind w:leftChars="0"/>
        <w:jc w:val="left"/>
        <w:textAlignment w:val="auto"/>
        <w:rPr>
          <w:rFonts w:hint="eastAsia" w:ascii="方正仿宋_GBK" w:hAnsi="方正仿宋_GBK" w:eastAsia="方正仿宋_GBK" w:cs="方正仿宋_GBK"/>
          <w:b w:val="0"/>
          <w:bCs w:val="0"/>
          <w:color w:val="auto"/>
          <w:kern w:val="2"/>
          <w:sz w:val="32"/>
          <w:szCs w:val="32"/>
          <w:highlight w:val="none"/>
          <w:lang w:val="en-US" w:eastAsia="zh-CN" w:bidi="ar-SA"/>
        </w:rPr>
      </w:pPr>
    </w:p>
    <w:p w14:paraId="36AAF6ED">
      <w:pPr>
        <w:pStyle w:val="4"/>
        <w:pageBreakBefore w:val="0"/>
        <w:widowControl w:val="0"/>
        <w:numPr>
          <w:ilvl w:val="2"/>
          <w:numId w:val="0"/>
        </w:numPr>
        <w:kinsoku/>
        <w:wordWrap/>
        <w:overflowPunct/>
        <w:topLinePunct w:val="0"/>
        <w:bidi w:val="0"/>
        <w:spacing w:before="0" w:after="0" w:line="594" w:lineRule="exact"/>
        <w:ind w:leftChars="0"/>
        <w:jc w:val="left"/>
        <w:textAlignment w:val="auto"/>
        <w:rPr>
          <w:rFonts w:hint="eastAsia" w:ascii="方正仿宋_GBK" w:hAnsi="方正仿宋_GBK" w:eastAsia="方正仿宋_GBK" w:cs="方正仿宋_GBK"/>
          <w:b w:val="0"/>
          <w:bCs w:val="0"/>
          <w:color w:val="auto"/>
          <w:kern w:val="2"/>
          <w:sz w:val="32"/>
          <w:szCs w:val="32"/>
          <w:highlight w:val="none"/>
          <w:lang w:val="en-US" w:eastAsia="zh-CN" w:bidi="ar-SA"/>
        </w:rPr>
      </w:pPr>
    </w:p>
    <w:p w14:paraId="1BA22305">
      <w:pPr>
        <w:pStyle w:val="4"/>
        <w:pageBreakBefore w:val="0"/>
        <w:widowControl w:val="0"/>
        <w:numPr>
          <w:ilvl w:val="2"/>
          <w:numId w:val="0"/>
        </w:numPr>
        <w:kinsoku/>
        <w:wordWrap/>
        <w:overflowPunct/>
        <w:topLinePunct w:val="0"/>
        <w:bidi w:val="0"/>
        <w:spacing w:before="0" w:after="0" w:line="594" w:lineRule="exact"/>
        <w:ind w:leftChars="0"/>
        <w:jc w:val="left"/>
        <w:textAlignment w:val="auto"/>
        <w:rPr>
          <w:rFonts w:hint="eastAsia" w:ascii="方正仿宋_GBK" w:hAnsi="方正仿宋_GBK" w:eastAsia="方正仿宋_GBK" w:cs="方正仿宋_GBK"/>
          <w:b w:val="0"/>
          <w:bCs w:val="0"/>
          <w:color w:val="auto"/>
          <w:kern w:val="2"/>
          <w:sz w:val="32"/>
          <w:szCs w:val="32"/>
          <w:highlight w:val="none"/>
          <w:lang w:val="en-US" w:eastAsia="zh-CN" w:bidi="ar-SA"/>
        </w:rPr>
      </w:pPr>
    </w:p>
    <w:p w14:paraId="18E76D94">
      <w:pPr>
        <w:pStyle w:val="4"/>
        <w:pageBreakBefore w:val="0"/>
        <w:widowControl w:val="0"/>
        <w:numPr>
          <w:ilvl w:val="2"/>
          <w:numId w:val="0"/>
        </w:numPr>
        <w:kinsoku/>
        <w:wordWrap/>
        <w:overflowPunct/>
        <w:topLinePunct w:val="0"/>
        <w:bidi w:val="0"/>
        <w:spacing w:before="0" w:after="0" w:line="594" w:lineRule="exact"/>
        <w:ind w:leftChars="0"/>
        <w:jc w:val="left"/>
        <w:textAlignment w:val="auto"/>
        <w:rPr>
          <w:rFonts w:hint="eastAsia" w:ascii="方正仿宋_GBK" w:hAnsi="方正仿宋_GBK" w:eastAsia="方正仿宋_GBK" w:cs="方正仿宋_GBK"/>
          <w:b w:val="0"/>
          <w:bCs w:val="0"/>
          <w:color w:val="auto"/>
          <w:kern w:val="2"/>
          <w:sz w:val="32"/>
          <w:szCs w:val="32"/>
          <w:highlight w:val="none"/>
          <w:lang w:val="en-US" w:eastAsia="zh-CN" w:bidi="ar-SA"/>
        </w:rPr>
      </w:pPr>
    </w:p>
    <w:p w14:paraId="796D51C1">
      <w:pPr>
        <w:pStyle w:val="4"/>
        <w:pageBreakBefore w:val="0"/>
        <w:widowControl w:val="0"/>
        <w:numPr>
          <w:ilvl w:val="2"/>
          <w:numId w:val="0"/>
        </w:numPr>
        <w:kinsoku/>
        <w:wordWrap/>
        <w:overflowPunct/>
        <w:topLinePunct w:val="0"/>
        <w:bidi w:val="0"/>
        <w:spacing w:before="0" w:after="0" w:line="594" w:lineRule="exact"/>
        <w:ind w:leftChars="0"/>
        <w:jc w:val="left"/>
        <w:textAlignment w:val="auto"/>
        <w:rPr>
          <w:rFonts w:hint="eastAsia" w:ascii="方正仿宋_GBK" w:hAnsi="方正仿宋_GBK" w:eastAsia="方正仿宋_GBK" w:cs="方正仿宋_GBK"/>
          <w:b w:val="0"/>
          <w:bCs w:val="0"/>
          <w:color w:val="auto"/>
          <w:kern w:val="2"/>
          <w:sz w:val="32"/>
          <w:szCs w:val="32"/>
          <w:highlight w:val="none"/>
          <w:lang w:val="en-US" w:eastAsia="zh-CN" w:bidi="ar-SA"/>
        </w:rPr>
      </w:pPr>
    </w:p>
    <w:p w14:paraId="33329BB1">
      <w:pPr>
        <w:pStyle w:val="4"/>
        <w:pageBreakBefore w:val="0"/>
        <w:widowControl w:val="0"/>
        <w:numPr>
          <w:ilvl w:val="2"/>
          <w:numId w:val="0"/>
        </w:numPr>
        <w:kinsoku/>
        <w:wordWrap/>
        <w:overflowPunct/>
        <w:topLinePunct w:val="0"/>
        <w:bidi w:val="0"/>
        <w:spacing w:before="0" w:after="0" w:line="594" w:lineRule="exact"/>
        <w:ind w:leftChars="0"/>
        <w:jc w:val="left"/>
        <w:textAlignment w:val="auto"/>
        <w:rPr>
          <w:rFonts w:hint="eastAsia" w:ascii="方正仿宋_GBK" w:hAnsi="方正仿宋_GBK" w:eastAsia="方正仿宋_GBK" w:cs="方正仿宋_GBK"/>
          <w:b w:val="0"/>
          <w:bCs w:val="0"/>
          <w:color w:val="auto"/>
          <w:kern w:val="2"/>
          <w:sz w:val="32"/>
          <w:szCs w:val="32"/>
          <w:highlight w:val="none"/>
          <w:lang w:val="en-US" w:eastAsia="zh-CN" w:bidi="ar-SA"/>
        </w:rPr>
      </w:pPr>
    </w:p>
    <w:p w14:paraId="5BEB3116">
      <w:pPr>
        <w:pStyle w:val="4"/>
        <w:pageBreakBefore w:val="0"/>
        <w:widowControl w:val="0"/>
        <w:numPr>
          <w:ilvl w:val="2"/>
          <w:numId w:val="0"/>
        </w:numPr>
        <w:kinsoku/>
        <w:wordWrap/>
        <w:overflowPunct/>
        <w:topLinePunct w:val="0"/>
        <w:bidi w:val="0"/>
        <w:spacing w:before="0" w:after="0" w:line="594" w:lineRule="exact"/>
        <w:ind w:leftChars="0"/>
        <w:jc w:val="left"/>
        <w:textAlignment w:val="auto"/>
        <w:rPr>
          <w:rFonts w:hint="eastAsia" w:ascii="方正仿宋_GBK" w:hAnsi="方正仿宋_GBK" w:eastAsia="方正仿宋_GBK" w:cs="方正仿宋_GBK"/>
          <w:b w:val="0"/>
          <w:bCs w:val="0"/>
          <w:color w:val="auto"/>
          <w:kern w:val="2"/>
          <w:sz w:val="32"/>
          <w:szCs w:val="32"/>
          <w:highlight w:val="none"/>
          <w:lang w:val="en-US" w:eastAsia="zh-CN" w:bidi="ar-SA"/>
        </w:rPr>
      </w:pPr>
    </w:p>
    <w:p w14:paraId="7F9B5512">
      <w:pPr>
        <w:pStyle w:val="4"/>
        <w:pageBreakBefore w:val="0"/>
        <w:widowControl w:val="0"/>
        <w:numPr>
          <w:ilvl w:val="2"/>
          <w:numId w:val="0"/>
        </w:numPr>
        <w:kinsoku/>
        <w:wordWrap/>
        <w:overflowPunct/>
        <w:topLinePunct w:val="0"/>
        <w:bidi w:val="0"/>
        <w:spacing w:before="0" w:after="0" w:line="594" w:lineRule="exact"/>
        <w:ind w:leftChars="0"/>
        <w:jc w:val="left"/>
        <w:textAlignment w:val="auto"/>
        <w:rPr>
          <w:rFonts w:hint="eastAsia" w:ascii="方正仿宋_GBK" w:hAnsi="方正仿宋_GBK" w:eastAsia="方正仿宋_GBK" w:cs="方正仿宋_GBK"/>
          <w:b w:val="0"/>
          <w:bCs w:val="0"/>
          <w:color w:val="auto"/>
          <w:kern w:val="2"/>
          <w:sz w:val="32"/>
          <w:szCs w:val="32"/>
          <w:highlight w:val="none"/>
          <w:lang w:val="en-US" w:eastAsia="zh-CN" w:bidi="ar-SA"/>
        </w:rPr>
      </w:pPr>
    </w:p>
    <w:p w14:paraId="61995164">
      <w:pPr>
        <w:pStyle w:val="4"/>
        <w:pageBreakBefore w:val="0"/>
        <w:widowControl w:val="0"/>
        <w:numPr>
          <w:ilvl w:val="2"/>
          <w:numId w:val="0"/>
        </w:numPr>
        <w:kinsoku/>
        <w:wordWrap/>
        <w:overflowPunct/>
        <w:topLinePunct w:val="0"/>
        <w:bidi w:val="0"/>
        <w:spacing w:before="0" w:after="0" w:line="594" w:lineRule="exact"/>
        <w:ind w:leftChars="0"/>
        <w:jc w:val="left"/>
        <w:textAlignment w:val="auto"/>
        <w:rPr>
          <w:rFonts w:hint="eastAsia" w:ascii="方正仿宋_GBK" w:hAnsi="方正仿宋_GBK" w:eastAsia="方正仿宋_GBK" w:cs="方正仿宋_GBK"/>
          <w:b w:val="0"/>
          <w:bCs w:val="0"/>
          <w:color w:val="auto"/>
          <w:kern w:val="2"/>
          <w:sz w:val="32"/>
          <w:szCs w:val="32"/>
          <w:highlight w:val="none"/>
          <w:lang w:val="en-US" w:eastAsia="zh-CN" w:bidi="ar-SA"/>
        </w:rPr>
      </w:pPr>
    </w:p>
    <w:p w14:paraId="232830FE">
      <w:pPr>
        <w:pStyle w:val="4"/>
        <w:pageBreakBefore w:val="0"/>
        <w:widowControl w:val="0"/>
        <w:numPr>
          <w:ilvl w:val="2"/>
          <w:numId w:val="0"/>
        </w:numPr>
        <w:kinsoku/>
        <w:wordWrap/>
        <w:overflowPunct/>
        <w:topLinePunct w:val="0"/>
        <w:bidi w:val="0"/>
        <w:spacing w:before="0" w:after="0" w:line="594" w:lineRule="exact"/>
        <w:ind w:leftChars="0"/>
        <w:jc w:val="left"/>
        <w:textAlignment w:val="auto"/>
        <w:rPr>
          <w:rFonts w:hint="eastAsia" w:ascii="方正仿宋_GBK" w:hAnsi="方正仿宋_GBK" w:eastAsia="方正仿宋_GBK" w:cs="方正仿宋_GBK"/>
          <w:b w:val="0"/>
          <w:bCs w:val="0"/>
          <w:color w:val="auto"/>
          <w:kern w:val="2"/>
          <w:sz w:val="32"/>
          <w:szCs w:val="32"/>
          <w:highlight w:val="none"/>
          <w:lang w:val="en-US" w:eastAsia="zh-CN" w:bidi="ar-SA"/>
        </w:rPr>
      </w:pPr>
    </w:p>
    <w:p w14:paraId="4789F87A">
      <w:pPr>
        <w:pStyle w:val="4"/>
        <w:pageBreakBefore w:val="0"/>
        <w:widowControl w:val="0"/>
        <w:numPr>
          <w:ilvl w:val="2"/>
          <w:numId w:val="0"/>
        </w:numPr>
        <w:kinsoku/>
        <w:wordWrap/>
        <w:overflowPunct/>
        <w:topLinePunct w:val="0"/>
        <w:bidi w:val="0"/>
        <w:spacing w:before="0" w:after="0" w:line="594" w:lineRule="exact"/>
        <w:ind w:leftChars="0"/>
        <w:jc w:val="left"/>
        <w:textAlignment w:val="auto"/>
        <w:rPr>
          <w:rFonts w:hint="eastAsia" w:ascii="方正仿宋_GBK" w:hAnsi="方正仿宋_GBK" w:eastAsia="方正仿宋_GBK" w:cs="方正仿宋_GBK"/>
          <w:b w:val="0"/>
          <w:bCs w:val="0"/>
          <w:color w:val="auto"/>
          <w:kern w:val="2"/>
          <w:sz w:val="32"/>
          <w:szCs w:val="32"/>
          <w:highlight w:val="none"/>
          <w:lang w:val="en-US" w:eastAsia="zh-CN" w:bidi="ar-SA"/>
        </w:rPr>
      </w:pPr>
    </w:p>
    <w:p w14:paraId="3FF5B629">
      <w:pPr>
        <w:pStyle w:val="4"/>
        <w:pageBreakBefore w:val="0"/>
        <w:widowControl w:val="0"/>
        <w:numPr>
          <w:ilvl w:val="2"/>
          <w:numId w:val="0"/>
        </w:numPr>
        <w:kinsoku/>
        <w:wordWrap/>
        <w:overflowPunct/>
        <w:topLinePunct w:val="0"/>
        <w:bidi w:val="0"/>
        <w:spacing w:before="0" w:after="0" w:line="594" w:lineRule="exact"/>
        <w:ind w:leftChars="0"/>
        <w:jc w:val="left"/>
        <w:textAlignment w:val="auto"/>
        <w:rPr>
          <w:rFonts w:hint="eastAsia" w:ascii="方正仿宋_GBK" w:hAnsi="方正仿宋_GBK" w:eastAsia="方正仿宋_GBK" w:cs="方正仿宋_GBK"/>
          <w:b w:val="0"/>
          <w:bCs w:val="0"/>
          <w:color w:val="auto"/>
          <w:kern w:val="2"/>
          <w:sz w:val="32"/>
          <w:szCs w:val="32"/>
          <w:highlight w:val="none"/>
          <w:lang w:val="en-US" w:eastAsia="zh-CN" w:bidi="ar-SA"/>
        </w:rPr>
      </w:pPr>
    </w:p>
    <w:p w14:paraId="225E3BA2">
      <w:pPr>
        <w:pStyle w:val="4"/>
        <w:pageBreakBefore w:val="0"/>
        <w:widowControl w:val="0"/>
        <w:numPr>
          <w:ilvl w:val="2"/>
          <w:numId w:val="0"/>
        </w:numPr>
        <w:kinsoku/>
        <w:wordWrap/>
        <w:overflowPunct/>
        <w:topLinePunct w:val="0"/>
        <w:bidi w:val="0"/>
        <w:spacing w:before="0" w:after="0" w:line="594" w:lineRule="exact"/>
        <w:ind w:leftChars="0"/>
        <w:jc w:val="left"/>
        <w:textAlignment w:val="auto"/>
        <w:rPr>
          <w:rFonts w:hint="eastAsia" w:ascii="方正仿宋_GBK" w:hAnsi="方正仿宋_GBK" w:eastAsia="方正仿宋_GBK" w:cs="方正仿宋_GBK"/>
          <w:b w:val="0"/>
          <w:bCs w:val="0"/>
          <w:color w:val="auto"/>
          <w:kern w:val="2"/>
          <w:sz w:val="32"/>
          <w:szCs w:val="32"/>
          <w:highlight w:val="none"/>
          <w:lang w:val="en-US" w:eastAsia="zh-CN" w:bidi="ar-SA"/>
        </w:rPr>
      </w:pPr>
    </w:p>
    <w:p w14:paraId="549231F6">
      <w:pPr>
        <w:pStyle w:val="4"/>
        <w:pageBreakBefore w:val="0"/>
        <w:widowControl w:val="0"/>
        <w:numPr>
          <w:ilvl w:val="2"/>
          <w:numId w:val="0"/>
        </w:numPr>
        <w:kinsoku/>
        <w:wordWrap/>
        <w:overflowPunct/>
        <w:topLinePunct w:val="0"/>
        <w:bidi w:val="0"/>
        <w:spacing w:before="0" w:after="0" w:line="594" w:lineRule="exact"/>
        <w:ind w:leftChars="0"/>
        <w:jc w:val="left"/>
        <w:textAlignment w:val="auto"/>
        <w:rPr>
          <w:rFonts w:hint="eastAsia" w:ascii="方正仿宋_GBK" w:hAnsi="方正仿宋_GBK" w:eastAsia="方正仿宋_GBK" w:cs="方正仿宋_GBK"/>
          <w:b w:val="0"/>
          <w:bCs w:val="0"/>
          <w:color w:val="auto"/>
          <w:kern w:val="2"/>
          <w:sz w:val="32"/>
          <w:szCs w:val="32"/>
          <w:highlight w:val="none"/>
          <w:lang w:val="en-US" w:eastAsia="zh-CN" w:bidi="ar-SA"/>
        </w:rPr>
      </w:pPr>
    </w:p>
    <w:p w14:paraId="6417C719">
      <w:pPr>
        <w:pStyle w:val="4"/>
        <w:pageBreakBefore w:val="0"/>
        <w:widowControl w:val="0"/>
        <w:numPr>
          <w:ilvl w:val="2"/>
          <w:numId w:val="0"/>
        </w:numPr>
        <w:kinsoku/>
        <w:wordWrap/>
        <w:overflowPunct/>
        <w:topLinePunct w:val="0"/>
        <w:bidi w:val="0"/>
        <w:spacing w:before="0" w:after="0" w:line="594" w:lineRule="exact"/>
        <w:ind w:leftChars="0"/>
        <w:jc w:val="left"/>
        <w:textAlignment w:val="auto"/>
        <w:rPr>
          <w:rFonts w:hint="eastAsia" w:ascii="方正仿宋_GBK" w:hAnsi="方正仿宋_GBK" w:eastAsia="方正仿宋_GBK" w:cs="方正仿宋_GBK"/>
          <w:b w:val="0"/>
          <w:bCs w:val="0"/>
          <w:color w:val="auto"/>
          <w:kern w:val="2"/>
          <w:sz w:val="32"/>
          <w:szCs w:val="32"/>
          <w:highlight w:val="none"/>
          <w:lang w:val="en-US" w:eastAsia="zh-CN" w:bidi="ar-SA"/>
        </w:rPr>
      </w:pPr>
    </w:p>
    <w:p w14:paraId="02E039A8">
      <w:pPr>
        <w:pStyle w:val="4"/>
        <w:pageBreakBefore w:val="0"/>
        <w:widowControl w:val="0"/>
        <w:numPr>
          <w:ilvl w:val="2"/>
          <w:numId w:val="0"/>
        </w:numPr>
        <w:kinsoku/>
        <w:wordWrap/>
        <w:overflowPunct/>
        <w:topLinePunct w:val="0"/>
        <w:bidi w:val="0"/>
        <w:spacing w:before="0" w:after="0" w:line="594" w:lineRule="exact"/>
        <w:ind w:leftChars="0"/>
        <w:jc w:val="left"/>
        <w:textAlignment w:val="auto"/>
        <w:rPr>
          <w:rFonts w:hint="eastAsia" w:ascii="方正仿宋_GBK" w:hAnsi="方正仿宋_GBK" w:eastAsia="方正仿宋_GBK" w:cs="方正仿宋_GBK"/>
          <w:b w:val="0"/>
          <w:bCs w:val="0"/>
          <w:color w:val="auto"/>
          <w:kern w:val="2"/>
          <w:sz w:val="32"/>
          <w:szCs w:val="32"/>
          <w:highlight w:val="none"/>
          <w:lang w:val="en-US" w:eastAsia="zh-CN" w:bidi="ar-SA"/>
        </w:rPr>
      </w:pPr>
    </w:p>
    <w:p w14:paraId="6FE17188">
      <w:pPr>
        <w:pStyle w:val="4"/>
        <w:pageBreakBefore w:val="0"/>
        <w:widowControl w:val="0"/>
        <w:numPr>
          <w:ilvl w:val="2"/>
          <w:numId w:val="0"/>
        </w:numPr>
        <w:kinsoku/>
        <w:wordWrap/>
        <w:overflowPunct/>
        <w:topLinePunct w:val="0"/>
        <w:bidi w:val="0"/>
        <w:spacing w:before="0" w:after="0" w:line="594" w:lineRule="exact"/>
        <w:ind w:leftChars="0"/>
        <w:jc w:val="left"/>
        <w:textAlignment w:val="auto"/>
        <w:rPr>
          <w:rFonts w:hint="eastAsia" w:ascii="方正仿宋_GBK" w:hAnsi="方正仿宋_GBK" w:eastAsia="方正仿宋_GBK" w:cs="方正仿宋_GBK"/>
          <w:b w:val="0"/>
          <w:bCs w:val="0"/>
          <w:color w:val="auto"/>
          <w:kern w:val="2"/>
          <w:sz w:val="32"/>
          <w:szCs w:val="32"/>
          <w:highlight w:val="none"/>
          <w:lang w:val="en-US" w:eastAsia="zh-CN" w:bidi="ar-SA"/>
        </w:rPr>
      </w:pPr>
    </w:p>
    <w:p w14:paraId="0BF20E09">
      <w:pPr>
        <w:pStyle w:val="4"/>
        <w:pageBreakBefore w:val="0"/>
        <w:widowControl w:val="0"/>
        <w:numPr>
          <w:ilvl w:val="2"/>
          <w:numId w:val="0"/>
        </w:numPr>
        <w:kinsoku/>
        <w:wordWrap/>
        <w:overflowPunct/>
        <w:topLinePunct w:val="0"/>
        <w:bidi w:val="0"/>
        <w:spacing w:before="0" w:after="0" w:line="594" w:lineRule="exact"/>
        <w:ind w:leftChars="0"/>
        <w:jc w:val="left"/>
        <w:textAlignment w:val="auto"/>
        <w:rPr>
          <w:rFonts w:hint="eastAsia" w:ascii="方正仿宋_GBK" w:hAnsi="方正仿宋_GBK" w:eastAsia="方正仿宋_GBK" w:cs="方正仿宋_GBK"/>
          <w:b w:val="0"/>
          <w:bCs w:val="0"/>
          <w:color w:val="auto"/>
          <w:kern w:val="2"/>
          <w:sz w:val="32"/>
          <w:szCs w:val="32"/>
          <w:highlight w:val="none"/>
          <w:lang w:val="en-US" w:eastAsia="zh-CN" w:bidi="ar-SA"/>
        </w:rPr>
      </w:pPr>
    </w:p>
    <w:p w14:paraId="518972C9">
      <w:pPr>
        <w:pStyle w:val="4"/>
        <w:pageBreakBefore w:val="0"/>
        <w:widowControl w:val="0"/>
        <w:numPr>
          <w:ilvl w:val="2"/>
          <w:numId w:val="0"/>
        </w:numPr>
        <w:kinsoku/>
        <w:wordWrap/>
        <w:overflowPunct/>
        <w:topLinePunct w:val="0"/>
        <w:bidi w:val="0"/>
        <w:spacing w:before="0" w:after="0" w:line="594" w:lineRule="exact"/>
        <w:ind w:leftChars="0"/>
        <w:jc w:val="left"/>
        <w:textAlignment w:val="auto"/>
        <w:rPr>
          <w:rFonts w:hint="eastAsia" w:ascii="方正仿宋_GBK" w:hAnsi="方正仿宋_GBK" w:eastAsia="方正仿宋_GBK" w:cs="方正仿宋_GBK"/>
          <w:b w:val="0"/>
          <w:bCs w:val="0"/>
          <w:color w:val="auto"/>
          <w:kern w:val="2"/>
          <w:sz w:val="32"/>
          <w:szCs w:val="32"/>
          <w:highlight w:val="none"/>
          <w:lang w:val="en-US" w:eastAsia="zh-CN" w:bidi="ar-SA"/>
        </w:rPr>
      </w:pPr>
    </w:p>
    <w:p w14:paraId="69A01025">
      <w:pPr>
        <w:pStyle w:val="4"/>
        <w:pageBreakBefore w:val="0"/>
        <w:widowControl w:val="0"/>
        <w:numPr>
          <w:ilvl w:val="2"/>
          <w:numId w:val="0"/>
        </w:numPr>
        <w:kinsoku/>
        <w:wordWrap/>
        <w:overflowPunct/>
        <w:topLinePunct w:val="0"/>
        <w:bidi w:val="0"/>
        <w:spacing w:before="0" w:after="0" w:line="594" w:lineRule="exact"/>
        <w:ind w:leftChars="0"/>
        <w:jc w:val="left"/>
        <w:textAlignment w:val="auto"/>
        <w:rPr>
          <w:rFonts w:hint="eastAsia" w:ascii="方正仿宋_GBK" w:hAnsi="方正仿宋_GBK" w:eastAsia="方正仿宋_GBK" w:cs="方正仿宋_GBK"/>
          <w:b w:val="0"/>
          <w:bCs w:val="0"/>
          <w:color w:val="auto"/>
          <w:kern w:val="2"/>
          <w:sz w:val="32"/>
          <w:szCs w:val="32"/>
          <w:highlight w:val="none"/>
          <w:lang w:val="en-US" w:eastAsia="zh-CN" w:bidi="ar-SA"/>
        </w:rPr>
      </w:pPr>
    </w:p>
    <w:p w14:paraId="7EEEB18B">
      <w:pPr>
        <w:pStyle w:val="4"/>
        <w:pageBreakBefore w:val="0"/>
        <w:widowControl w:val="0"/>
        <w:numPr>
          <w:ilvl w:val="2"/>
          <w:numId w:val="0"/>
        </w:numPr>
        <w:kinsoku/>
        <w:wordWrap/>
        <w:overflowPunct/>
        <w:topLinePunct w:val="0"/>
        <w:bidi w:val="0"/>
        <w:spacing w:before="0" w:after="0" w:line="594" w:lineRule="exact"/>
        <w:ind w:leftChars="0"/>
        <w:jc w:val="left"/>
        <w:textAlignment w:val="auto"/>
        <w:rPr>
          <w:rFonts w:hint="eastAsia" w:ascii="方正仿宋_GBK" w:hAnsi="方正仿宋_GBK" w:eastAsia="方正仿宋_GBK" w:cs="方正仿宋_GBK"/>
          <w:b w:val="0"/>
          <w:bCs w:val="0"/>
          <w:color w:val="auto"/>
          <w:kern w:val="2"/>
          <w:sz w:val="32"/>
          <w:szCs w:val="32"/>
          <w:highlight w:val="none"/>
          <w:lang w:val="en-US" w:eastAsia="zh-CN" w:bidi="ar-SA"/>
        </w:rPr>
      </w:pPr>
    </w:p>
    <w:p w14:paraId="757E5EA6">
      <w:pPr>
        <w:pStyle w:val="4"/>
        <w:pageBreakBefore w:val="0"/>
        <w:widowControl w:val="0"/>
        <w:numPr>
          <w:ilvl w:val="2"/>
          <w:numId w:val="0"/>
        </w:numPr>
        <w:kinsoku/>
        <w:wordWrap/>
        <w:overflowPunct/>
        <w:topLinePunct w:val="0"/>
        <w:bidi w:val="0"/>
        <w:spacing w:before="0" w:after="0" w:line="594" w:lineRule="exact"/>
        <w:ind w:leftChars="0"/>
        <w:jc w:val="left"/>
        <w:textAlignment w:val="auto"/>
        <w:rPr>
          <w:rFonts w:hint="eastAsia" w:ascii="方正仿宋_GBK" w:hAnsi="方正仿宋_GBK" w:eastAsia="方正仿宋_GBK" w:cs="方正仿宋_GBK"/>
          <w:b w:val="0"/>
          <w:bCs w:val="0"/>
          <w:color w:val="auto"/>
          <w:kern w:val="2"/>
          <w:sz w:val="32"/>
          <w:szCs w:val="32"/>
          <w:highlight w:val="none"/>
          <w:lang w:val="en-US" w:eastAsia="zh-CN" w:bidi="ar-SA"/>
        </w:rPr>
      </w:pPr>
    </w:p>
    <w:p w14:paraId="3E5D59DB">
      <w:pPr>
        <w:pStyle w:val="4"/>
        <w:pageBreakBefore w:val="0"/>
        <w:widowControl w:val="0"/>
        <w:numPr>
          <w:ilvl w:val="2"/>
          <w:numId w:val="0"/>
        </w:numPr>
        <w:kinsoku/>
        <w:wordWrap/>
        <w:overflowPunct/>
        <w:topLinePunct w:val="0"/>
        <w:bidi w:val="0"/>
        <w:spacing w:before="0" w:after="0" w:line="594" w:lineRule="exact"/>
        <w:ind w:leftChars="0"/>
        <w:jc w:val="left"/>
        <w:textAlignment w:val="auto"/>
        <w:rPr>
          <w:rFonts w:hint="eastAsia" w:ascii="方正仿宋_GBK" w:hAnsi="方正仿宋_GBK" w:eastAsia="方正仿宋_GBK" w:cs="方正仿宋_GBK"/>
          <w:b w:val="0"/>
          <w:bCs w:val="0"/>
          <w:color w:val="auto"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b w:val="0"/>
          <w:bCs w:val="0"/>
          <w:color w:val="auto"/>
          <w:kern w:val="2"/>
          <w:sz w:val="32"/>
          <w:szCs w:val="32"/>
          <w:highlight w:val="none"/>
          <w:lang w:val="en-US" w:eastAsia="zh-CN" w:bidi="ar-SA"/>
        </w:rPr>
        <w:t>（三）营业执照（副本）复印件</w:t>
      </w:r>
    </w:p>
    <w:p w14:paraId="2A33970B"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bidi w:val="0"/>
        <w:spacing w:line="594" w:lineRule="exact"/>
        <w:ind w:leftChars="0"/>
        <w:textAlignment w:val="auto"/>
        <w:rPr>
          <w:rFonts w:hint="eastAsia"/>
          <w:color w:val="auto"/>
          <w:highlight w:val="none"/>
          <w:lang w:eastAsia="zh-CN"/>
        </w:rPr>
      </w:pPr>
    </w:p>
    <w:p w14:paraId="3EBECDDB">
      <w:pPr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bidi w:val="0"/>
        <w:spacing w:line="594" w:lineRule="exact"/>
        <w:jc w:val="center"/>
        <w:textAlignment w:val="auto"/>
        <w:rPr>
          <w:rFonts w:hint="eastAsia" w:ascii="方正仿宋_GBK" w:hAnsi="方正仿宋_GBK" w:eastAsia="方正仿宋_GBK" w:cs="方正仿宋_GBK"/>
          <w:color w:val="auto"/>
          <w:kern w:val="2"/>
          <w:sz w:val="24"/>
          <w:szCs w:val="24"/>
          <w:highlight w:val="none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color w:val="auto"/>
          <w:kern w:val="2"/>
          <w:sz w:val="24"/>
          <w:szCs w:val="24"/>
          <w:highlight w:val="none"/>
          <w:lang w:val="en-US" w:eastAsia="zh-CN" w:bidi="ar-SA"/>
        </w:rPr>
        <w:t>营业执照（副本）复印件</w:t>
      </w:r>
    </w:p>
    <w:p w14:paraId="47C90F6E">
      <w:pPr>
        <w:pStyle w:val="5"/>
        <w:pageBreakBefore w:val="0"/>
        <w:widowControl w:val="0"/>
        <w:kinsoku/>
        <w:wordWrap/>
        <w:overflowPunct/>
        <w:topLinePunct w:val="0"/>
        <w:bidi w:val="0"/>
        <w:spacing w:line="594" w:lineRule="exact"/>
        <w:textAlignment w:val="auto"/>
        <w:rPr>
          <w:rFonts w:hint="eastAsia"/>
          <w:color w:val="auto"/>
          <w:highlight w:val="none"/>
          <w:lang w:val="en-US" w:eastAsia="zh-CN"/>
        </w:rPr>
      </w:pPr>
    </w:p>
    <w:p w14:paraId="7E1B1A35">
      <w:pPr>
        <w:pStyle w:val="2"/>
        <w:pageBreakBefore w:val="0"/>
        <w:widowControl w:val="0"/>
        <w:kinsoku/>
        <w:wordWrap/>
        <w:overflowPunct/>
        <w:topLinePunct w:val="0"/>
        <w:bidi w:val="0"/>
        <w:spacing w:line="594" w:lineRule="exact"/>
        <w:textAlignment w:val="auto"/>
        <w:rPr>
          <w:rFonts w:hint="eastAsia" w:ascii="方正仿宋_GBK" w:hAnsi="方正仿宋_GBK" w:eastAsia="方正仿宋_GBK" w:cs="方正仿宋_GBK"/>
          <w:color w:val="auto"/>
          <w:kern w:val="2"/>
          <w:sz w:val="24"/>
          <w:szCs w:val="24"/>
          <w:highlight w:val="none"/>
          <w:lang w:val="en-US" w:eastAsia="zh-CN" w:bidi="ar-SA"/>
        </w:rPr>
      </w:pPr>
    </w:p>
    <w:p w14:paraId="1CA9AEC5">
      <w:pPr>
        <w:pStyle w:val="8"/>
        <w:pageBreakBefore w:val="0"/>
        <w:widowControl w:val="0"/>
        <w:kinsoku/>
        <w:wordWrap/>
        <w:overflowPunct/>
        <w:topLinePunct w:val="0"/>
        <w:bidi w:val="0"/>
        <w:spacing w:line="594" w:lineRule="exact"/>
        <w:textAlignment w:val="auto"/>
        <w:rPr>
          <w:rFonts w:hint="eastAsia" w:ascii="方正仿宋_GBK" w:hAnsi="方正仿宋_GBK" w:eastAsia="方正仿宋_GBK" w:cs="方正仿宋_GBK"/>
          <w:color w:val="auto"/>
          <w:kern w:val="2"/>
          <w:sz w:val="24"/>
          <w:szCs w:val="24"/>
          <w:highlight w:val="none"/>
          <w:lang w:val="en-US" w:eastAsia="zh-CN" w:bidi="ar-SA"/>
        </w:rPr>
      </w:pPr>
    </w:p>
    <w:p w14:paraId="0B7196D0">
      <w:pPr>
        <w:pStyle w:val="8"/>
        <w:pageBreakBefore w:val="0"/>
        <w:widowControl w:val="0"/>
        <w:kinsoku/>
        <w:wordWrap/>
        <w:overflowPunct/>
        <w:topLinePunct w:val="0"/>
        <w:bidi w:val="0"/>
        <w:spacing w:line="594" w:lineRule="exact"/>
        <w:textAlignment w:val="auto"/>
        <w:rPr>
          <w:rFonts w:hint="eastAsia" w:ascii="方正仿宋_GBK" w:hAnsi="方正仿宋_GBK" w:eastAsia="方正仿宋_GBK" w:cs="方正仿宋_GBK"/>
          <w:color w:val="auto"/>
          <w:kern w:val="2"/>
          <w:sz w:val="24"/>
          <w:szCs w:val="24"/>
          <w:highlight w:val="none"/>
          <w:lang w:val="en-US" w:eastAsia="zh-CN" w:bidi="ar-SA"/>
        </w:rPr>
        <w:sectPr>
          <w:headerReference r:id="rId6" w:type="default"/>
          <w:footerReference r:id="rId7" w:type="default"/>
          <w:pgSz w:w="11907" w:h="16840"/>
          <w:pgMar w:top="1134" w:right="1191" w:bottom="1134" w:left="1304" w:header="851" w:footer="992" w:gutter="0"/>
          <w:pgNumType w:fmt="decimal"/>
          <w:cols w:space="720" w:num="1"/>
          <w:docGrid w:linePitch="380" w:charSpace="-5735"/>
        </w:sectPr>
      </w:pPr>
    </w:p>
    <w:p w14:paraId="149DC865">
      <w:pPr>
        <w:keepNext w:val="0"/>
        <w:keepLines w:val="0"/>
        <w:pageBreakBefore w:val="0"/>
        <w:widowControl w:val="0"/>
        <w:tabs>
          <w:tab w:val="left" w:pos="630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594" w:lineRule="exact"/>
        <w:textAlignment w:val="auto"/>
        <w:rPr>
          <w:rFonts w:hint="eastAsia" w:ascii="方正仿宋_GBK" w:hAnsi="方正仿宋_GBK" w:eastAsia="方正仿宋_GBK" w:cs="方正仿宋_GBK"/>
          <w:b w:val="0"/>
          <w:bCs w:val="0"/>
          <w:color w:val="auto"/>
          <w:sz w:val="32"/>
          <w:szCs w:val="32"/>
          <w:highlight w:val="none"/>
        </w:rPr>
      </w:pPr>
      <w:r>
        <w:rPr>
          <w:rFonts w:hint="eastAsia" w:ascii="方正仿宋_GBK" w:hAnsi="方正仿宋_GBK" w:eastAsia="方正仿宋_GBK" w:cs="方正仿宋_GBK"/>
          <w:b w:val="0"/>
          <w:bCs w:val="0"/>
          <w:color w:val="auto"/>
          <w:sz w:val="32"/>
          <w:szCs w:val="32"/>
          <w:highlight w:val="none"/>
          <w:lang w:eastAsia="zh-CN"/>
        </w:rPr>
        <w:t>（</w:t>
      </w:r>
      <w:r>
        <w:rPr>
          <w:rFonts w:hint="eastAsia" w:ascii="方正仿宋_GBK" w:hAnsi="方正仿宋_GBK" w:eastAsia="方正仿宋_GBK" w:cs="方正仿宋_GBK"/>
          <w:b w:val="0"/>
          <w:bCs w:val="0"/>
          <w:color w:val="auto"/>
          <w:sz w:val="32"/>
          <w:szCs w:val="32"/>
          <w:highlight w:val="none"/>
          <w:lang w:val="en-US" w:eastAsia="zh-CN"/>
        </w:rPr>
        <w:t>四</w:t>
      </w:r>
      <w:r>
        <w:rPr>
          <w:rFonts w:hint="eastAsia" w:ascii="方正仿宋_GBK" w:hAnsi="方正仿宋_GBK" w:eastAsia="方正仿宋_GBK" w:cs="方正仿宋_GBK"/>
          <w:b w:val="0"/>
          <w:bCs w:val="0"/>
          <w:color w:val="auto"/>
          <w:sz w:val="32"/>
          <w:szCs w:val="32"/>
          <w:highlight w:val="none"/>
          <w:lang w:eastAsia="zh-CN"/>
        </w:rPr>
        <w:t>）</w:t>
      </w:r>
      <w:r>
        <w:rPr>
          <w:rFonts w:hint="eastAsia" w:ascii="方正仿宋_GBK" w:hAnsi="方正仿宋_GBK" w:eastAsia="方正仿宋_GBK" w:cs="方正仿宋_GBK"/>
          <w:b w:val="0"/>
          <w:bCs w:val="0"/>
          <w:color w:val="auto"/>
          <w:sz w:val="32"/>
          <w:szCs w:val="32"/>
          <w:highlight w:val="none"/>
        </w:rPr>
        <w:t>法定代表人</w:t>
      </w:r>
      <w:r>
        <w:rPr>
          <w:rFonts w:hint="eastAsia" w:ascii="方正仿宋_GBK" w:hAnsi="方正仿宋_GBK" w:eastAsia="方正仿宋_GBK" w:cs="方正仿宋_GBK"/>
          <w:b w:val="0"/>
          <w:bCs w:val="0"/>
          <w:color w:val="auto"/>
          <w:sz w:val="32"/>
          <w:szCs w:val="32"/>
          <w:highlight w:val="none"/>
          <w:lang w:val="en-US" w:eastAsia="zh-CN"/>
        </w:rPr>
        <w:t>身份证明</w:t>
      </w:r>
      <w:r>
        <w:rPr>
          <w:rFonts w:hint="eastAsia" w:ascii="方正仿宋_GBK" w:hAnsi="方正仿宋_GBK" w:eastAsia="方正仿宋_GBK" w:cs="方正仿宋_GBK"/>
          <w:b w:val="0"/>
          <w:bCs w:val="0"/>
          <w:color w:val="auto"/>
          <w:sz w:val="32"/>
          <w:szCs w:val="32"/>
          <w:highlight w:val="none"/>
        </w:rPr>
        <w:t>书</w:t>
      </w:r>
    </w:p>
    <w:p w14:paraId="3D4AEDDF">
      <w:pPr>
        <w:keepNext w:val="0"/>
        <w:keepLines w:val="0"/>
        <w:pageBreakBefore w:val="0"/>
        <w:widowControl w:val="0"/>
        <w:tabs>
          <w:tab w:val="left" w:pos="630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594" w:lineRule="exact"/>
        <w:jc w:val="center"/>
        <w:textAlignment w:val="auto"/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lang w:val="en-US" w:eastAsia="zh-CN"/>
        </w:rPr>
      </w:pPr>
    </w:p>
    <w:p w14:paraId="255C86D2">
      <w:pPr>
        <w:keepNext w:val="0"/>
        <w:keepLines w:val="0"/>
        <w:pageBreakBefore w:val="0"/>
        <w:widowControl w:val="0"/>
        <w:tabs>
          <w:tab w:val="left" w:pos="630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594" w:lineRule="exact"/>
        <w:jc w:val="center"/>
        <w:textAlignment w:val="auto"/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lang w:val="en-US" w:eastAsia="zh-CN"/>
        </w:rPr>
        <w:t>法定代表人身份证明书</w:t>
      </w:r>
    </w:p>
    <w:p w14:paraId="3A208209">
      <w:pPr>
        <w:keepNext w:val="0"/>
        <w:keepLines w:val="0"/>
        <w:pageBreakBefore w:val="0"/>
        <w:widowControl w:val="0"/>
        <w:tabs>
          <w:tab w:val="left" w:pos="630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594" w:lineRule="exact"/>
        <w:jc w:val="center"/>
        <w:textAlignment w:val="auto"/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lang w:val="en-US" w:eastAsia="zh-CN"/>
        </w:rPr>
      </w:pPr>
    </w:p>
    <w:p w14:paraId="13E3CEA4">
      <w:pPr>
        <w:keepNext w:val="0"/>
        <w:keepLines w:val="0"/>
        <w:pageBreakBefore w:val="0"/>
        <w:widowControl w:val="0"/>
        <w:tabs>
          <w:tab w:val="left" w:pos="630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594" w:lineRule="exact"/>
        <w:ind w:firstLine="640" w:firstLineChars="200"/>
        <w:jc w:val="both"/>
        <w:textAlignment w:val="auto"/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lang w:val="en-US" w:eastAsia="zh-CN"/>
        </w:rPr>
        <w:t>项目名称：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u w:val="single"/>
          <w:lang w:val="en-US" w:eastAsia="zh-CN"/>
        </w:rPr>
        <w:t xml:space="preserve">                         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lang w:val="en-US" w:eastAsia="zh-CN"/>
        </w:rPr>
        <w:t xml:space="preserve">                                                </w:t>
      </w:r>
    </w:p>
    <w:p w14:paraId="1FB6C90B">
      <w:pPr>
        <w:keepNext w:val="0"/>
        <w:keepLines w:val="0"/>
        <w:pageBreakBefore w:val="0"/>
        <w:widowControl w:val="0"/>
        <w:tabs>
          <w:tab w:val="left" w:pos="630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594" w:lineRule="exact"/>
        <w:textAlignment w:val="auto"/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u w:val="single"/>
          <w:lang w:val="en-US" w:eastAsia="zh-CN"/>
        </w:rPr>
      </w:pP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u w:val="none"/>
          <w:lang w:val="en-US" w:eastAsia="zh-CN"/>
        </w:rPr>
        <w:t>致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u w:val="single"/>
          <w:lang w:val="en-US" w:eastAsia="zh-CN"/>
        </w:rPr>
        <w:t>：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u w:val="single"/>
          <w:lang w:eastAsia="zh-CN"/>
        </w:rPr>
        <w:t>（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u w:val="single"/>
        </w:rPr>
        <w:t>采购人名称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u w:val="single"/>
          <w:lang w:eastAsia="zh-CN"/>
        </w:rPr>
        <w:t>）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u w:val="single"/>
          <w:lang w:val="en-US" w:eastAsia="zh-CN"/>
        </w:rPr>
        <w:t>：</w:t>
      </w:r>
    </w:p>
    <w:p w14:paraId="660E9CB5">
      <w:pPr>
        <w:keepNext w:val="0"/>
        <w:keepLines w:val="0"/>
        <w:pageBreakBefore w:val="0"/>
        <w:widowControl w:val="0"/>
        <w:tabs>
          <w:tab w:val="left" w:pos="630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594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u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u w:val="single"/>
          <w:lang w:val="en-US" w:eastAsia="zh-CN"/>
        </w:rPr>
        <w:t xml:space="preserve">      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u w:val="none"/>
          <w:lang w:eastAsia="zh-CN"/>
        </w:rPr>
        <w:t>（法定代表人名称）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u w:val="none"/>
          <w:lang w:val="en-US" w:eastAsia="zh-CN"/>
        </w:rPr>
        <w:t xml:space="preserve">在 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u w:val="single"/>
          <w:lang w:val="en-US" w:eastAsia="zh-CN"/>
        </w:rPr>
        <w:t xml:space="preserve">        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u w:val="single"/>
          <w:lang w:eastAsia="zh-CN"/>
        </w:rPr>
        <w:t xml:space="preserve"> 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u w:val="single"/>
          <w:lang w:val="en-US" w:eastAsia="zh-CN"/>
        </w:rPr>
        <w:t xml:space="preserve"> 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u w:val="none"/>
          <w:lang w:val="en-US" w:eastAsia="zh-CN"/>
        </w:rPr>
        <w:t>（供应商名称）任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u w:val="single"/>
          <w:lang w:val="en-US" w:eastAsia="zh-CN"/>
        </w:rPr>
        <w:t xml:space="preserve">      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u w:val="none"/>
          <w:lang w:val="en-US" w:eastAsia="zh-CN"/>
        </w:rPr>
        <w:t>（职务名称）职务，是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u w:val="single"/>
          <w:lang w:val="en-US" w:eastAsia="zh-CN"/>
        </w:rPr>
        <w:t xml:space="preserve">           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u w:val="none"/>
          <w:lang w:val="en-US" w:eastAsia="zh-CN"/>
        </w:rPr>
        <w:t>（供应商名称）的法定代表人。</w:t>
      </w:r>
    </w:p>
    <w:p w14:paraId="07D570AC">
      <w:pPr>
        <w:keepNext w:val="0"/>
        <w:keepLines w:val="0"/>
        <w:pageBreakBefore w:val="0"/>
        <w:widowControl w:val="0"/>
        <w:tabs>
          <w:tab w:val="left" w:pos="630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594" w:lineRule="exact"/>
        <w:jc w:val="center"/>
        <w:textAlignment w:val="auto"/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lang w:val="en-US" w:eastAsia="zh-CN"/>
        </w:rPr>
      </w:pPr>
    </w:p>
    <w:p w14:paraId="105A82AE">
      <w:pPr>
        <w:keepNext w:val="0"/>
        <w:keepLines w:val="0"/>
        <w:pageBreakBefore w:val="0"/>
        <w:widowControl w:val="0"/>
        <w:tabs>
          <w:tab w:val="left" w:pos="630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594" w:lineRule="exact"/>
        <w:ind w:firstLine="640" w:firstLineChars="200"/>
        <w:jc w:val="both"/>
        <w:textAlignment w:val="auto"/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lang w:val="en-US" w:eastAsia="zh-CN"/>
        </w:rPr>
        <w:t>特此证明。</w:t>
      </w:r>
    </w:p>
    <w:p w14:paraId="0A412F2C">
      <w:pPr>
        <w:keepNext w:val="0"/>
        <w:keepLines w:val="0"/>
        <w:pageBreakBefore w:val="0"/>
        <w:widowControl w:val="0"/>
        <w:tabs>
          <w:tab w:val="left" w:pos="630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594" w:lineRule="exact"/>
        <w:jc w:val="center"/>
        <w:textAlignment w:val="auto"/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lang w:val="en-US" w:eastAsia="zh-CN"/>
        </w:rPr>
      </w:pPr>
    </w:p>
    <w:p w14:paraId="28659952">
      <w:pPr>
        <w:keepNext w:val="0"/>
        <w:keepLines w:val="0"/>
        <w:pageBreakBefore w:val="0"/>
        <w:widowControl w:val="0"/>
        <w:tabs>
          <w:tab w:val="left" w:pos="630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594" w:lineRule="exact"/>
        <w:jc w:val="center"/>
        <w:textAlignment w:val="auto"/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lang w:val="en-US" w:eastAsia="zh-CN"/>
        </w:rPr>
      </w:pPr>
    </w:p>
    <w:p w14:paraId="654CC358">
      <w:pPr>
        <w:keepNext w:val="0"/>
        <w:keepLines w:val="0"/>
        <w:pageBreakBefore w:val="0"/>
        <w:widowControl w:val="0"/>
        <w:tabs>
          <w:tab w:val="left" w:pos="630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594" w:lineRule="exact"/>
        <w:jc w:val="center"/>
        <w:textAlignment w:val="auto"/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lang w:val="en-US" w:eastAsia="zh-CN"/>
        </w:rPr>
      </w:pPr>
    </w:p>
    <w:p w14:paraId="27D65E0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jc w:val="right"/>
        <w:textAlignment w:val="auto"/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lang w:eastAsia="zh-CN"/>
        </w:rPr>
      </w:pP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lang w:val="en-US" w:eastAsia="zh-CN"/>
        </w:rPr>
        <w:t xml:space="preserve">                                       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  <w:t>供应商名称（公章）：</w:t>
      </w:r>
    </w:p>
    <w:p w14:paraId="3B4FC1B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ind w:right="480"/>
        <w:jc w:val="right"/>
        <w:textAlignment w:val="auto"/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</w:pP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lang w:val="en-US" w:eastAsia="zh-CN"/>
        </w:rPr>
        <w:t>年   月   日</w:t>
      </w:r>
    </w:p>
    <w:p w14:paraId="4E1ED113">
      <w:pPr>
        <w:keepNext w:val="0"/>
        <w:keepLines w:val="0"/>
        <w:pageBreakBefore w:val="0"/>
        <w:widowControl w:val="0"/>
        <w:tabs>
          <w:tab w:val="left" w:pos="630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594" w:lineRule="exact"/>
        <w:jc w:val="center"/>
        <w:textAlignment w:val="auto"/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lang w:val="en-US" w:eastAsia="zh-CN"/>
        </w:rPr>
      </w:pPr>
    </w:p>
    <w:p w14:paraId="70EF9D3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jc w:val="left"/>
        <w:textAlignment w:val="auto"/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lang w:eastAsia="zh-CN"/>
        </w:rPr>
      </w:pP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lang w:eastAsia="zh-CN"/>
        </w:rPr>
        <w:t>（附：法定代表人身份证正反面复印件）</w:t>
      </w:r>
    </w:p>
    <w:p w14:paraId="57BE1FB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textAlignment w:val="auto"/>
        <w:rPr>
          <w:rFonts w:hint="eastAsia" w:ascii="方正仿宋_GBK" w:hAnsi="方正仿宋_GBK" w:eastAsia="方正仿宋_GBK" w:cs="方正仿宋_GBK"/>
          <w:color w:val="auto"/>
          <w:kern w:val="2"/>
          <w:sz w:val="32"/>
          <w:szCs w:val="32"/>
          <w:highlight w:val="none"/>
          <w:lang w:val="en-US" w:eastAsia="zh-CN" w:bidi="ar-SA"/>
        </w:rPr>
      </w:pPr>
      <w:r>
        <w:rPr>
          <w:rFonts w:hint="eastAsia" w:ascii="方正仿宋_GBK" w:hAnsi="方正仿宋_GBK" w:eastAsia="方正仿宋_GBK" w:cs="方正仿宋_GBK"/>
          <w:color w:val="auto"/>
          <w:kern w:val="2"/>
          <w:sz w:val="32"/>
          <w:szCs w:val="32"/>
          <w:highlight w:val="none"/>
          <w:lang w:val="en-US" w:eastAsia="zh-CN" w:bidi="ar-SA"/>
        </w:rPr>
        <w:br w:type="page"/>
      </w:r>
    </w:p>
    <w:p w14:paraId="09FF38C5">
      <w:pPr>
        <w:keepNext w:val="0"/>
        <w:keepLines w:val="0"/>
        <w:pageBreakBefore w:val="0"/>
        <w:widowControl w:val="0"/>
        <w:tabs>
          <w:tab w:val="left" w:pos="630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594" w:lineRule="exact"/>
        <w:textAlignment w:val="auto"/>
        <w:rPr>
          <w:rFonts w:hint="eastAsia" w:ascii="方正仿宋_GBK" w:hAnsi="方正仿宋_GBK" w:eastAsia="方正仿宋_GBK" w:cs="方正仿宋_GBK"/>
          <w:b w:val="0"/>
          <w:bCs w:val="0"/>
          <w:color w:val="auto"/>
          <w:sz w:val="32"/>
          <w:szCs w:val="32"/>
          <w:highlight w:val="none"/>
        </w:rPr>
      </w:pPr>
      <w:r>
        <w:rPr>
          <w:rFonts w:hint="eastAsia" w:ascii="方正仿宋_GBK" w:hAnsi="方正仿宋_GBK" w:eastAsia="方正仿宋_GBK" w:cs="方正仿宋_GBK"/>
          <w:b w:val="0"/>
          <w:bCs w:val="0"/>
          <w:color w:val="auto"/>
          <w:sz w:val="32"/>
          <w:szCs w:val="32"/>
          <w:highlight w:val="none"/>
          <w:lang w:eastAsia="zh-CN"/>
        </w:rPr>
        <w:t>（</w:t>
      </w:r>
      <w:r>
        <w:rPr>
          <w:rFonts w:hint="eastAsia" w:ascii="方正仿宋_GBK" w:hAnsi="方正仿宋_GBK" w:eastAsia="方正仿宋_GBK" w:cs="方正仿宋_GBK"/>
          <w:b w:val="0"/>
          <w:bCs w:val="0"/>
          <w:color w:val="auto"/>
          <w:sz w:val="32"/>
          <w:szCs w:val="32"/>
          <w:highlight w:val="none"/>
          <w:lang w:val="en-US" w:eastAsia="zh-CN"/>
        </w:rPr>
        <w:t>五</w:t>
      </w:r>
      <w:r>
        <w:rPr>
          <w:rFonts w:hint="eastAsia" w:ascii="方正仿宋_GBK" w:hAnsi="方正仿宋_GBK" w:eastAsia="方正仿宋_GBK" w:cs="方正仿宋_GBK"/>
          <w:b w:val="0"/>
          <w:bCs w:val="0"/>
          <w:color w:val="auto"/>
          <w:sz w:val="32"/>
          <w:szCs w:val="32"/>
          <w:highlight w:val="none"/>
          <w:lang w:eastAsia="zh-CN"/>
        </w:rPr>
        <w:t>）</w:t>
      </w:r>
      <w:r>
        <w:rPr>
          <w:rFonts w:hint="eastAsia" w:ascii="方正仿宋_GBK" w:hAnsi="方正仿宋_GBK" w:eastAsia="方正仿宋_GBK" w:cs="方正仿宋_GBK"/>
          <w:b w:val="0"/>
          <w:bCs w:val="0"/>
          <w:color w:val="auto"/>
          <w:sz w:val="32"/>
          <w:szCs w:val="32"/>
          <w:highlight w:val="none"/>
        </w:rPr>
        <w:t>法定代表人授权委托书</w:t>
      </w:r>
    </w:p>
    <w:p w14:paraId="6543871D">
      <w:pPr>
        <w:keepNext w:val="0"/>
        <w:keepLines w:val="0"/>
        <w:pageBreakBefore w:val="0"/>
        <w:widowControl w:val="0"/>
        <w:tabs>
          <w:tab w:val="left" w:pos="630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594" w:lineRule="exact"/>
        <w:jc w:val="center"/>
        <w:textAlignment w:val="auto"/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lang w:val="en-US" w:eastAsia="zh-CN"/>
        </w:rPr>
      </w:pPr>
    </w:p>
    <w:p w14:paraId="37D13F88">
      <w:pPr>
        <w:keepNext w:val="0"/>
        <w:keepLines w:val="0"/>
        <w:pageBreakBefore w:val="0"/>
        <w:widowControl w:val="0"/>
        <w:tabs>
          <w:tab w:val="left" w:pos="630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594" w:lineRule="exact"/>
        <w:jc w:val="center"/>
        <w:textAlignment w:val="auto"/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lang w:val="en-US" w:eastAsia="zh-CN"/>
        </w:rPr>
        <w:t>法定代表人授权委托书</w:t>
      </w:r>
    </w:p>
    <w:p w14:paraId="3387FCA8">
      <w:pPr>
        <w:keepNext w:val="0"/>
        <w:keepLines w:val="0"/>
        <w:pageBreakBefore w:val="0"/>
        <w:widowControl w:val="0"/>
        <w:tabs>
          <w:tab w:val="left" w:pos="630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594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lang w:val="en-US" w:eastAsia="zh-CN"/>
        </w:rPr>
      </w:pPr>
    </w:p>
    <w:p w14:paraId="4809F52C">
      <w:pPr>
        <w:keepNext w:val="0"/>
        <w:keepLines w:val="0"/>
        <w:pageBreakBefore w:val="0"/>
        <w:widowControl w:val="0"/>
        <w:tabs>
          <w:tab w:val="left" w:pos="630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594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lang w:val="en-US" w:eastAsia="zh-CN"/>
        </w:rPr>
        <w:t>项目名称：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u w:val="single"/>
          <w:lang w:val="en-US" w:eastAsia="zh-CN"/>
        </w:rPr>
        <w:t xml:space="preserve">                          </w:t>
      </w:r>
    </w:p>
    <w:p w14:paraId="11A45755">
      <w:pPr>
        <w:keepNext w:val="0"/>
        <w:keepLines w:val="0"/>
        <w:pageBreakBefore w:val="0"/>
        <w:widowControl w:val="0"/>
        <w:tabs>
          <w:tab w:val="left" w:pos="630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594" w:lineRule="exact"/>
        <w:textAlignment w:val="auto"/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</w:pP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  <w:t>致：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u w:val="single"/>
          <w:lang w:val="en-US" w:eastAsia="zh-CN"/>
        </w:rPr>
        <w:t xml:space="preserve">            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  <w:t>（采购人名称）：</w:t>
      </w:r>
    </w:p>
    <w:p w14:paraId="70EA0F5F">
      <w:pPr>
        <w:keepNext w:val="0"/>
        <w:keepLines w:val="0"/>
        <w:pageBreakBefore w:val="0"/>
        <w:widowControl w:val="0"/>
        <w:tabs>
          <w:tab w:val="left" w:pos="630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594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</w:pP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u w:val="single"/>
          <w:lang w:val="en-US" w:eastAsia="zh-CN"/>
        </w:rPr>
        <w:t xml:space="preserve">         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  <w:t>（法定代表人名称）是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u w:val="single"/>
        </w:rPr>
        <w:t xml:space="preserve"> 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u w:val="single"/>
          <w:lang w:val="en-US" w:eastAsia="zh-CN"/>
        </w:rPr>
        <w:t xml:space="preserve">          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u w:val="single"/>
        </w:rPr>
        <w:t xml:space="preserve"> 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  <w:t>（供应商名称）的法定代表人，特授权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u w:val="single"/>
        </w:rPr>
        <w:t xml:space="preserve"> 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u w:val="single"/>
          <w:lang w:eastAsia="zh-CN"/>
        </w:rPr>
        <w:t xml:space="preserve"> 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u w:val="single"/>
          <w:lang w:val="en-US" w:eastAsia="zh-CN"/>
        </w:rPr>
        <w:t xml:space="preserve">            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u w:val="single"/>
        </w:rPr>
        <w:t xml:space="preserve"> 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  <w:t>（被授权人姓名及身份证代码）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lang w:val="en-US" w:eastAsia="zh-CN"/>
        </w:rPr>
        <w:t>电话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u w:val="single"/>
          <w:lang w:val="en-US" w:eastAsia="zh-CN"/>
        </w:rPr>
        <w:t xml:space="preserve"> 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u w:val="single"/>
        </w:rPr>
        <w:t xml:space="preserve">         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  <w:t>代表我单位全权办理上述项目的询比、签约等具体工作，并签署全部有关文件、协议及合同。</w:t>
      </w:r>
    </w:p>
    <w:p w14:paraId="63ADEDD2">
      <w:pPr>
        <w:keepNext w:val="0"/>
        <w:keepLines w:val="0"/>
        <w:pageBreakBefore w:val="0"/>
        <w:widowControl w:val="0"/>
        <w:tabs>
          <w:tab w:val="left" w:pos="630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594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</w:pP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  <w:t>我单位对被授权人的签字负全部责任。</w:t>
      </w:r>
    </w:p>
    <w:p w14:paraId="1E8FD4B8">
      <w:pPr>
        <w:keepNext w:val="0"/>
        <w:keepLines w:val="0"/>
        <w:pageBreakBefore w:val="0"/>
        <w:widowControl w:val="0"/>
        <w:tabs>
          <w:tab w:val="left" w:pos="630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594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</w:pP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  <w:t>在</w:t>
      </w:r>
      <w:ins w:id="0" w:author="田" w:date="2024-06-04T14:15:19Z">
        <w:r>
          <w:rPr>
            <w:rFonts w:hint="eastAsia" w:ascii="方正仿宋_GBK" w:hAnsi="方正仿宋_GBK" w:eastAsia="方正仿宋_GBK" w:cs="方正仿宋_GBK"/>
            <w:color w:val="auto"/>
            <w:sz w:val="32"/>
            <w:szCs w:val="32"/>
            <w:highlight w:val="none"/>
            <w:lang w:eastAsia="zh-CN"/>
          </w:rPr>
          <w:t>撤销</w:t>
        </w:r>
      </w:ins>
      <w:del w:id="1" w:author="田" w:date="2024-06-04T14:15:19Z">
        <w:r>
          <w:rPr>
            <w:rFonts w:hint="eastAsia" w:ascii="方正仿宋_GBK" w:hAnsi="方正仿宋_GBK" w:eastAsia="方正仿宋_GBK" w:cs="方正仿宋_GBK"/>
            <w:color w:val="auto"/>
            <w:sz w:val="32"/>
            <w:szCs w:val="32"/>
            <w:highlight w:val="none"/>
          </w:rPr>
          <w:delText>撤消</w:delText>
        </w:r>
      </w:del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  <w:t>授权的书面通知以前，本授权书一直有效。被授权人在授权书有效期内签署的所有文件不因授权</w:t>
      </w:r>
      <w:ins w:id="2" w:author="田" w:date="2024-06-04T14:15:22Z">
        <w:r>
          <w:rPr>
            <w:rFonts w:hint="eastAsia" w:ascii="方正仿宋_GBK" w:hAnsi="方正仿宋_GBK" w:eastAsia="方正仿宋_GBK" w:cs="方正仿宋_GBK"/>
            <w:color w:val="auto"/>
            <w:sz w:val="32"/>
            <w:szCs w:val="32"/>
            <w:highlight w:val="none"/>
            <w:lang w:eastAsia="zh-CN"/>
          </w:rPr>
          <w:t>的撤销</w:t>
        </w:r>
      </w:ins>
      <w:del w:id="3" w:author="田" w:date="2024-06-04T14:15:22Z">
        <w:r>
          <w:rPr>
            <w:rFonts w:hint="eastAsia" w:ascii="方正仿宋_GBK" w:hAnsi="方正仿宋_GBK" w:eastAsia="方正仿宋_GBK" w:cs="方正仿宋_GBK"/>
            <w:color w:val="auto"/>
            <w:sz w:val="32"/>
            <w:szCs w:val="32"/>
            <w:highlight w:val="none"/>
          </w:rPr>
          <w:delText>的撤消</w:delText>
        </w:r>
      </w:del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  <w:t>而失效。</w:t>
      </w:r>
    </w:p>
    <w:p w14:paraId="1296E424">
      <w:pPr>
        <w:keepNext w:val="0"/>
        <w:keepLines w:val="0"/>
        <w:pageBreakBefore w:val="0"/>
        <w:widowControl w:val="0"/>
        <w:tabs>
          <w:tab w:val="left" w:pos="630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594" w:lineRule="exact"/>
        <w:ind w:firstLine="800" w:firstLineChars="250"/>
        <w:textAlignment w:val="auto"/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</w:pP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  <w:t>被授权人：                                 法定代表人：</w:t>
      </w:r>
    </w:p>
    <w:p w14:paraId="79FB0E26">
      <w:pPr>
        <w:keepNext w:val="0"/>
        <w:keepLines w:val="0"/>
        <w:pageBreakBefore w:val="0"/>
        <w:widowControl w:val="0"/>
        <w:tabs>
          <w:tab w:val="left" w:pos="630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594" w:lineRule="exact"/>
        <w:ind w:firstLine="570"/>
        <w:textAlignment w:val="auto"/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</w:pP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  <w:t>（签字或盖章）                            （签字或盖章）</w:t>
      </w:r>
    </w:p>
    <w:p w14:paraId="05BCD324">
      <w:pPr>
        <w:keepNext w:val="0"/>
        <w:keepLines w:val="0"/>
        <w:pageBreakBefore w:val="0"/>
        <w:widowControl w:val="0"/>
        <w:tabs>
          <w:tab w:val="left" w:pos="630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594" w:lineRule="exact"/>
        <w:textAlignment w:val="auto"/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</w:pPr>
    </w:p>
    <w:p w14:paraId="20D1D1F0">
      <w:pPr>
        <w:keepNext w:val="0"/>
        <w:keepLines w:val="0"/>
        <w:pageBreakBefore w:val="0"/>
        <w:widowControl w:val="0"/>
        <w:tabs>
          <w:tab w:val="left" w:pos="630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594" w:lineRule="exact"/>
        <w:textAlignment w:val="auto"/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</w:pP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  <w:t>（附：被授权人身份证正反面复印件）</w:t>
      </w:r>
    </w:p>
    <w:p w14:paraId="2DC2FB1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jc w:val="both"/>
        <w:textAlignment w:val="auto"/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</w:pPr>
    </w:p>
    <w:p w14:paraId="660CE96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jc w:val="right"/>
        <w:textAlignment w:val="auto"/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lang w:eastAsia="zh-CN"/>
        </w:rPr>
      </w:pP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  <w:t>供应商名称（公章）：</w:t>
      </w:r>
    </w:p>
    <w:p w14:paraId="78A8D62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ind w:right="480"/>
        <w:jc w:val="right"/>
        <w:textAlignment w:val="auto"/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</w:pP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lang w:val="en-US" w:eastAsia="zh-CN"/>
        </w:rPr>
        <w:t>年   月   日</w:t>
      </w:r>
    </w:p>
    <w:p w14:paraId="5AED01E6">
      <w:pPr>
        <w:keepNext w:val="0"/>
        <w:keepLines w:val="0"/>
        <w:pageBreakBefore w:val="0"/>
        <w:widowControl w:val="0"/>
        <w:tabs>
          <w:tab w:val="left" w:pos="630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594" w:lineRule="exact"/>
        <w:ind w:right="480" w:firstLine="570"/>
        <w:jc w:val="right"/>
        <w:textAlignment w:val="auto"/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</w:pPr>
    </w:p>
    <w:p w14:paraId="3497AC2E">
      <w:pPr>
        <w:keepNext w:val="0"/>
        <w:keepLines w:val="0"/>
        <w:pageBreakBefore w:val="0"/>
        <w:widowControl w:val="0"/>
        <w:tabs>
          <w:tab w:val="left" w:pos="630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594" w:lineRule="exact"/>
        <w:ind w:right="480" w:firstLine="570"/>
        <w:jc w:val="center"/>
        <w:textAlignment w:val="auto"/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lang w:eastAsia="zh-CN"/>
        </w:rPr>
        <w:sectPr>
          <w:headerReference r:id="rId8" w:type="default"/>
          <w:footerReference r:id="rId9" w:type="default"/>
          <w:pgSz w:w="11907" w:h="16840"/>
          <w:pgMar w:top="1134" w:right="1191" w:bottom="1134" w:left="1304" w:header="851" w:footer="992" w:gutter="0"/>
          <w:pgNumType w:fmt="decimal"/>
          <w:cols w:space="720" w:num="1"/>
          <w:docGrid w:linePitch="380" w:charSpace="-5735"/>
        </w:sectPr>
      </w:pPr>
    </w:p>
    <w:p w14:paraId="253985C5">
      <w:pPr>
        <w:keepNext w:val="0"/>
        <w:keepLines w:val="0"/>
        <w:pageBreakBefore w:val="0"/>
        <w:widowControl w:val="0"/>
        <w:tabs>
          <w:tab w:val="left" w:pos="630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594" w:lineRule="exact"/>
        <w:textAlignment w:val="auto"/>
        <w:rPr>
          <w:rFonts w:hint="eastAsia" w:ascii="方正仿宋_GBK" w:hAnsi="方正仿宋_GBK" w:eastAsia="方正仿宋_GBK" w:cs="方正仿宋_GBK"/>
          <w:b w:val="0"/>
          <w:bCs w:val="0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方正仿宋_GBK" w:hAnsi="方正仿宋_GBK" w:eastAsia="方正仿宋_GBK" w:cs="方正仿宋_GBK"/>
          <w:b w:val="0"/>
          <w:bCs w:val="0"/>
          <w:color w:val="auto"/>
          <w:sz w:val="32"/>
          <w:szCs w:val="32"/>
          <w:highlight w:val="none"/>
          <w:lang w:val="en-US" w:eastAsia="zh-CN"/>
        </w:rPr>
        <w:t>（六）诚信声明</w:t>
      </w:r>
    </w:p>
    <w:p w14:paraId="0219F5EC">
      <w:pPr>
        <w:keepNext w:val="0"/>
        <w:keepLines w:val="0"/>
        <w:pageBreakBefore w:val="0"/>
        <w:widowControl w:val="0"/>
        <w:tabs>
          <w:tab w:val="left" w:pos="630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594" w:lineRule="exact"/>
        <w:jc w:val="center"/>
        <w:textAlignment w:val="auto"/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</w:pP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lang w:val="en-US" w:eastAsia="zh-CN"/>
        </w:rPr>
        <w:t>诚信声明</w:t>
      </w:r>
    </w:p>
    <w:p w14:paraId="46EBE314">
      <w:pPr>
        <w:keepNext w:val="0"/>
        <w:keepLines w:val="0"/>
        <w:pageBreakBefore w:val="0"/>
        <w:widowControl w:val="0"/>
        <w:tabs>
          <w:tab w:val="left" w:pos="630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594" w:lineRule="exact"/>
        <w:textAlignment w:val="auto"/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</w:pPr>
    </w:p>
    <w:p w14:paraId="3E9B0685">
      <w:pPr>
        <w:keepNext w:val="0"/>
        <w:keepLines w:val="0"/>
        <w:pageBreakBefore w:val="0"/>
        <w:widowControl w:val="0"/>
        <w:tabs>
          <w:tab w:val="left" w:pos="630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594" w:lineRule="exact"/>
        <w:textAlignment w:val="auto"/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</w:pP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  <w:t>致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u w:val="single"/>
        </w:rPr>
        <w:t xml:space="preserve">                   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  <w:t>（采购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lang w:val="en-US" w:eastAsia="zh-CN"/>
        </w:rPr>
        <w:t>人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  <w:t>名称）：</w:t>
      </w:r>
    </w:p>
    <w:p w14:paraId="0AAE7F9C">
      <w:pPr>
        <w:keepNext w:val="0"/>
        <w:keepLines w:val="0"/>
        <w:pageBreakBefore w:val="0"/>
        <w:widowControl w:val="0"/>
        <w:tabs>
          <w:tab w:val="left" w:pos="630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594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</w:pP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u w:val="single"/>
        </w:rPr>
        <w:t xml:space="preserve">                      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  <w:t>（供应商名称）郑重承诺：</w:t>
      </w:r>
    </w:p>
    <w:p w14:paraId="4A5AC32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</w:pP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  <w:t>1.我方具有良好的商业信誉和健全的财务会计制度，具有履行合同所必需的设备和专业技术能力，具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lang w:val="zh-CN"/>
        </w:rPr>
        <w:t>有依法缴纳税收和社会保障金的良好记录</w:t>
      </w: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  <w:t>，满足法律、行政法规规定的其他条件，参加本项目采购活动前三年内无重大违法活动记录。</w:t>
      </w:r>
    </w:p>
    <w:p w14:paraId="5D9715C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</w:pP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  <w:t>2.我方未列入在信用中国网站（www.creditchina.gov.cn）“失信被执行人</w:t>
      </w:r>
      <w:ins w:id="4" w:author="田" w:date="2024-06-04T14:15:26Z">
        <w:r>
          <w:rPr>
            <w:rFonts w:hint="eastAsia" w:ascii="方正仿宋_GBK" w:hAnsi="方正仿宋_GBK" w:eastAsia="方正仿宋_GBK" w:cs="方正仿宋_GBK"/>
            <w:color w:val="auto"/>
            <w:sz w:val="32"/>
            <w:szCs w:val="32"/>
            <w:highlight w:val="none"/>
            <w:lang w:eastAsia="zh-CN"/>
          </w:rPr>
          <w:t>”“</w:t>
        </w:r>
      </w:ins>
      <w:del w:id="5" w:author="田" w:date="2024-06-04T14:15:26Z">
        <w:r>
          <w:rPr>
            <w:rFonts w:hint="eastAsia" w:ascii="方正仿宋_GBK" w:hAnsi="方正仿宋_GBK" w:eastAsia="方正仿宋_GBK" w:cs="方正仿宋_GBK"/>
            <w:color w:val="auto"/>
            <w:sz w:val="32"/>
            <w:szCs w:val="32"/>
            <w:highlight w:val="none"/>
          </w:rPr>
          <w:delText>”、“</w:delText>
        </w:r>
      </w:del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  <w:t>重大税收违法案件当事人名单”中，也未列入中国政府采购网（www.ccgp.gov.cn）“政府采购严重违法失信行为记录名单”中。</w:t>
      </w:r>
    </w:p>
    <w:p w14:paraId="6898323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</w:pP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  <w:t>3.我方在采购项目评审（评标）环节结束后，随时接受采购人、采购代理机构的检查验证，配合提供相关证明材料，证明符合《中华人民共和国政府采购法》规定的供应商基本资格条件。</w:t>
      </w:r>
    </w:p>
    <w:p w14:paraId="2BB3F4EA">
      <w:pPr>
        <w:keepNext w:val="0"/>
        <w:keepLines w:val="0"/>
        <w:pageBreakBefore w:val="0"/>
        <w:widowControl w:val="0"/>
        <w:tabs>
          <w:tab w:val="left" w:pos="630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594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</w:pP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  <w:t>我方对以上承诺负全部法律责任。</w:t>
      </w:r>
    </w:p>
    <w:p w14:paraId="3F93EF33">
      <w:pPr>
        <w:keepNext w:val="0"/>
        <w:keepLines w:val="0"/>
        <w:pageBreakBefore w:val="0"/>
        <w:widowControl w:val="0"/>
        <w:tabs>
          <w:tab w:val="left" w:pos="630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594" w:lineRule="exact"/>
        <w:ind w:firstLine="640" w:firstLineChars="200"/>
        <w:textAlignment w:val="auto"/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</w:pP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  <w:t>特此承诺。</w:t>
      </w:r>
    </w:p>
    <w:p w14:paraId="500AB947">
      <w:pPr>
        <w:keepNext w:val="0"/>
        <w:keepLines w:val="0"/>
        <w:pageBreakBefore w:val="0"/>
        <w:widowControl w:val="0"/>
        <w:tabs>
          <w:tab w:val="left" w:pos="630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594" w:lineRule="exact"/>
        <w:textAlignment w:val="auto"/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</w:pPr>
    </w:p>
    <w:p w14:paraId="3C9A1B76">
      <w:pPr>
        <w:keepNext w:val="0"/>
        <w:keepLines w:val="0"/>
        <w:pageBreakBefore w:val="0"/>
        <w:widowControl w:val="0"/>
        <w:tabs>
          <w:tab w:val="left" w:pos="630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594" w:lineRule="exact"/>
        <w:ind w:right="424" w:firstLine="570"/>
        <w:jc w:val="right"/>
        <w:textAlignment w:val="auto"/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</w:pP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  <w:t>（供应商公章）</w:t>
      </w:r>
    </w:p>
    <w:p w14:paraId="4AB84C2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pacing w:line="594" w:lineRule="exact"/>
        <w:ind w:firstLine="6720" w:firstLineChars="2100"/>
        <w:textAlignment w:val="auto"/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</w:pPr>
      <w:r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</w:rPr>
        <w:t>年   月   日</w:t>
      </w:r>
    </w:p>
    <w:p w14:paraId="49BC4C55">
      <w:pPr>
        <w:keepNext w:val="0"/>
        <w:keepLines w:val="0"/>
        <w:pageBreakBefore w:val="0"/>
        <w:widowControl w:val="0"/>
        <w:tabs>
          <w:tab w:val="left" w:pos="630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594" w:lineRule="exact"/>
        <w:ind w:right="480" w:firstLine="570"/>
        <w:jc w:val="center"/>
        <w:textAlignment w:val="auto"/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lang w:eastAsia="zh-CN"/>
        </w:rPr>
      </w:pPr>
    </w:p>
    <w:p w14:paraId="70891E2E">
      <w:pPr>
        <w:keepNext w:val="0"/>
        <w:keepLines w:val="0"/>
        <w:pageBreakBefore w:val="0"/>
        <w:widowControl w:val="0"/>
        <w:tabs>
          <w:tab w:val="left" w:pos="6300"/>
        </w:tabs>
        <w:kinsoku/>
        <w:wordWrap/>
        <w:overflowPunct/>
        <w:topLinePunct w:val="0"/>
        <w:autoSpaceDE/>
        <w:autoSpaceDN/>
        <w:bidi w:val="0"/>
        <w:adjustRightInd/>
        <w:snapToGrid w:val="0"/>
        <w:spacing w:line="594" w:lineRule="exact"/>
        <w:ind w:right="480" w:firstLine="570"/>
        <w:jc w:val="center"/>
        <w:textAlignment w:val="auto"/>
        <w:rPr>
          <w:rFonts w:hint="eastAsia" w:ascii="方正仿宋_GBK" w:hAnsi="方正仿宋_GBK" w:eastAsia="方正仿宋_GBK" w:cs="方正仿宋_GBK"/>
          <w:color w:val="auto"/>
          <w:sz w:val="32"/>
          <w:szCs w:val="32"/>
          <w:highlight w:val="none"/>
          <w:lang w:eastAsia="zh-CN"/>
        </w:rPr>
        <w:sectPr>
          <w:pgSz w:w="11907" w:h="16840"/>
          <w:pgMar w:top="1134" w:right="1191" w:bottom="1134" w:left="1304" w:header="851" w:footer="992" w:gutter="0"/>
          <w:pgNumType w:fmt="decimal"/>
          <w:cols w:space="720" w:num="1"/>
          <w:docGrid w:linePitch="380" w:charSpace="-5735"/>
        </w:sectPr>
      </w:pPr>
    </w:p>
    <w:p w14:paraId="566FE0E1">
      <w:pPr>
        <w:pageBreakBefore w:val="0"/>
        <w:widowControl w:val="0"/>
        <w:tabs>
          <w:tab w:val="left" w:pos="6300"/>
        </w:tabs>
        <w:kinsoku/>
        <w:wordWrap/>
        <w:overflowPunct/>
        <w:topLinePunct w:val="0"/>
        <w:bidi w:val="0"/>
        <w:snapToGrid w:val="0"/>
        <w:spacing w:line="594" w:lineRule="exact"/>
        <w:ind w:right="480" w:firstLine="570"/>
        <w:jc w:val="center"/>
        <w:textAlignment w:val="auto"/>
        <w:rPr>
          <w:rFonts w:hint="eastAsia" w:ascii="方正仿宋_GBK" w:hAnsi="方正仿宋_GBK" w:eastAsia="方正仿宋_GBK" w:cs="方正仿宋_GBK"/>
          <w:color w:val="auto"/>
          <w:sz w:val="24"/>
          <w:szCs w:val="24"/>
          <w:highlight w:val="none"/>
          <w:lang w:eastAsia="zh-CN"/>
        </w:rPr>
      </w:pPr>
    </w:p>
    <w:p w14:paraId="5D019693">
      <w:pPr>
        <w:pageBreakBefore w:val="0"/>
        <w:widowControl w:val="0"/>
        <w:tabs>
          <w:tab w:val="left" w:pos="6300"/>
        </w:tabs>
        <w:kinsoku/>
        <w:wordWrap/>
        <w:overflowPunct/>
        <w:topLinePunct w:val="0"/>
        <w:bidi w:val="0"/>
        <w:snapToGrid w:val="0"/>
        <w:spacing w:line="594" w:lineRule="exact"/>
        <w:ind w:right="480" w:firstLine="570"/>
        <w:jc w:val="center"/>
        <w:textAlignment w:val="auto"/>
        <w:rPr>
          <w:rFonts w:hint="eastAsia" w:ascii="方正仿宋_GBK" w:hAnsi="方正仿宋_GBK" w:eastAsia="方正仿宋_GBK" w:cs="方正仿宋_GBK"/>
          <w:color w:val="auto"/>
          <w:sz w:val="24"/>
          <w:szCs w:val="24"/>
          <w:highlight w:val="none"/>
          <w:lang w:eastAsia="zh-CN"/>
        </w:rPr>
      </w:pPr>
    </w:p>
    <w:p w14:paraId="269D2599">
      <w:pPr>
        <w:pageBreakBefore w:val="0"/>
        <w:widowControl w:val="0"/>
        <w:tabs>
          <w:tab w:val="left" w:pos="6300"/>
        </w:tabs>
        <w:kinsoku/>
        <w:wordWrap/>
        <w:overflowPunct/>
        <w:topLinePunct w:val="0"/>
        <w:bidi w:val="0"/>
        <w:snapToGrid w:val="0"/>
        <w:spacing w:line="594" w:lineRule="exact"/>
        <w:ind w:right="480" w:firstLine="570"/>
        <w:jc w:val="center"/>
        <w:textAlignment w:val="auto"/>
        <w:rPr>
          <w:rFonts w:hint="eastAsia" w:ascii="方正仿宋_GBK" w:hAnsi="方正仿宋_GBK" w:eastAsia="方正仿宋_GBK" w:cs="方正仿宋_GBK"/>
          <w:color w:val="auto"/>
          <w:sz w:val="24"/>
          <w:szCs w:val="24"/>
          <w:highlight w:val="none"/>
          <w:lang w:eastAsia="zh-CN"/>
        </w:rPr>
      </w:pPr>
    </w:p>
    <w:p w14:paraId="4D969967">
      <w:pPr>
        <w:pageBreakBefore w:val="0"/>
        <w:widowControl w:val="0"/>
        <w:tabs>
          <w:tab w:val="left" w:pos="6300"/>
        </w:tabs>
        <w:kinsoku/>
        <w:wordWrap/>
        <w:overflowPunct/>
        <w:topLinePunct w:val="0"/>
        <w:bidi w:val="0"/>
        <w:snapToGrid w:val="0"/>
        <w:spacing w:line="594" w:lineRule="exact"/>
        <w:ind w:right="480" w:firstLine="570"/>
        <w:jc w:val="center"/>
        <w:textAlignment w:val="auto"/>
        <w:rPr>
          <w:rFonts w:hint="eastAsia" w:ascii="方正仿宋_GBK" w:hAnsi="方正仿宋_GBK" w:eastAsia="方正仿宋_GBK" w:cs="方正仿宋_GBK"/>
          <w:color w:val="auto"/>
          <w:sz w:val="24"/>
          <w:szCs w:val="24"/>
          <w:highlight w:val="none"/>
          <w:lang w:eastAsia="zh-CN"/>
        </w:rPr>
      </w:pPr>
    </w:p>
    <w:p w14:paraId="3FF62727">
      <w:pPr>
        <w:pageBreakBefore w:val="0"/>
        <w:widowControl w:val="0"/>
        <w:tabs>
          <w:tab w:val="left" w:pos="6300"/>
        </w:tabs>
        <w:kinsoku/>
        <w:wordWrap/>
        <w:overflowPunct/>
        <w:topLinePunct w:val="0"/>
        <w:bidi w:val="0"/>
        <w:snapToGrid w:val="0"/>
        <w:spacing w:line="594" w:lineRule="exact"/>
        <w:ind w:right="480" w:firstLine="570"/>
        <w:jc w:val="center"/>
        <w:textAlignment w:val="auto"/>
        <w:rPr>
          <w:rFonts w:hint="eastAsia" w:ascii="方正仿宋_GBK" w:hAnsi="方正仿宋_GBK" w:eastAsia="方正仿宋_GBK" w:cs="方正仿宋_GBK"/>
          <w:color w:val="auto"/>
          <w:sz w:val="24"/>
          <w:szCs w:val="24"/>
          <w:highlight w:val="none"/>
          <w:lang w:eastAsia="zh-CN"/>
        </w:rPr>
      </w:pPr>
    </w:p>
    <w:p w14:paraId="65004A02">
      <w:pPr>
        <w:pageBreakBefore w:val="0"/>
        <w:widowControl w:val="0"/>
        <w:tabs>
          <w:tab w:val="left" w:pos="6300"/>
        </w:tabs>
        <w:kinsoku/>
        <w:wordWrap/>
        <w:overflowPunct/>
        <w:topLinePunct w:val="0"/>
        <w:bidi w:val="0"/>
        <w:snapToGrid w:val="0"/>
        <w:spacing w:line="594" w:lineRule="exact"/>
        <w:ind w:right="480" w:firstLine="570"/>
        <w:jc w:val="center"/>
        <w:textAlignment w:val="auto"/>
        <w:rPr>
          <w:rFonts w:hint="eastAsia" w:ascii="方正仿宋_GBK" w:hAnsi="方正仿宋_GBK" w:eastAsia="方正仿宋_GBK" w:cs="方正仿宋_GBK"/>
          <w:color w:val="auto"/>
          <w:sz w:val="24"/>
          <w:szCs w:val="24"/>
          <w:highlight w:val="none"/>
          <w:lang w:eastAsia="zh-CN"/>
        </w:rPr>
      </w:pPr>
    </w:p>
    <w:p w14:paraId="19A99981">
      <w:pPr>
        <w:pageBreakBefore w:val="0"/>
        <w:widowControl w:val="0"/>
        <w:tabs>
          <w:tab w:val="left" w:pos="6300"/>
        </w:tabs>
        <w:kinsoku/>
        <w:wordWrap/>
        <w:overflowPunct/>
        <w:topLinePunct w:val="0"/>
        <w:bidi w:val="0"/>
        <w:snapToGrid w:val="0"/>
        <w:spacing w:line="594" w:lineRule="exact"/>
        <w:ind w:right="480" w:firstLine="570"/>
        <w:jc w:val="center"/>
        <w:textAlignment w:val="auto"/>
        <w:rPr>
          <w:rFonts w:hint="eastAsia" w:ascii="方正仿宋_GBK" w:hAnsi="方正仿宋_GBK" w:eastAsia="方正仿宋_GBK" w:cs="方正仿宋_GBK"/>
          <w:color w:val="auto"/>
          <w:sz w:val="24"/>
          <w:szCs w:val="24"/>
          <w:highlight w:val="none"/>
          <w:lang w:eastAsia="zh-CN"/>
        </w:rPr>
      </w:pPr>
    </w:p>
    <w:p w14:paraId="26F08BA1">
      <w:pPr>
        <w:pageBreakBefore w:val="0"/>
        <w:widowControl w:val="0"/>
        <w:tabs>
          <w:tab w:val="left" w:pos="6300"/>
        </w:tabs>
        <w:kinsoku/>
        <w:wordWrap/>
        <w:overflowPunct/>
        <w:topLinePunct w:val="0"/>
        <w:bidi w:val="0"/>
        <w:snapToGrid w:val="0"/>
        <w:spacing w:line="594" w:lineRule="exact"/>
        <w:ind w:right="480" w:firstLine="570"/>
        <w:jc w:val="center"/>
        <w:textAlignment w:val="auto"/>
        <w:rPr>
          <w:rFonts w:hint="eastAsia" w:ascii="方正仿宋_GBK" w:hAnsi="方正仿宋_GBK" w:eastAsia="方正仿宋_GBK" w:cs="方正仿宋_GBK"/>
          <w:color w:val="auto"/>
          <w:sz w:val="24"/>
          <w:szCs w:val="24"/>
          <w:highlight w:val="none"/>
          <w:lang w:eastAsia="zh-CN"/>
        </w:rPr>
      </w:pPr>
    </w:p>
    <w:p w14:paraId="11D0B01F">
      <w:pPr>
        <w:pageBreakBefore w:val="0"/>
        <w:widowControl w:val="0"/>
        <w:tabs>
          <w:tab w:val="left" w:pos="6300"/>
        </w:tabs>
        <w:kinsoku/>
        <w:wordWrap/>
        <w:overflowPunct/>
        <w:topLinePunct w:val="0"/>
        <w:bidi w:val="0"/>
        <w:snapToGrid w:val="0"/>
        <w:spacing w:line="594" w:lineRule="exact"/>
        <w:ind w:right="480" w:firstLine="570"/>
        <w:jc w:val="center"/>
        <w:textAlignment w:val="auto"/>
        <w:rPr>
          <w:rFonts w:hint="eastAsia" w:ascii="方正仿宋_GBK" w:hAnsi="方正仿宋_GBK" w:eastAsia="方正仿宋_GBK" w:cs="方正仿宋_GBK"/>
          <w:color w:val="auto"/>
          <w:sz w:val="24"/>
          <w:szCs w:val="24"/>
          <w:highlight w:val="none"/>
          <w:lang w:eastAsia="zh-CN"/>
        </w:rPr>
      </w:pPr>
    </w:p>
    <w:p w14:paraId="484990E6">
      <w:pPr>
        <w:pageBreakBefore w:val="0"/>
        <w:widowControl w:val="0"/>
        <w:tabs>
          <w:tab w:val="left" w:pos="6300"/>
        </w:tabs>
        <w:kinsoku/>
        <w:wordWrap/>
        <w:overflowPunct/>
        <w:topLinePunct w:val="0"/>
        <w:bidi w:val="0"/>
        <w:snapToGrid w:val="0"/>
        <w:spacing w:line="594" w:lineRule="exact"/>
        <w:ind w:right="480" w:firstLine="570"/>
        <w:jc w:val="center"/>
        <w:textAlignment w:val="auto"/>
        <w:rPr>
          <w:rFonts w:hint="eastAsia" w:ascii="方正仿宋_GBK" w:hAnsi="方正仿宋_GBK" w:eastAsia="方正仿宋_GBK" w:cs="方正仿宋_GBK"/>
          <w:color w:val="auto"/>
          <w:sz w:val="24"/>
          <w:szCs w:val="24"/>
          <w:highlight w:val="none"/>
          <w:lang w:eastAsia="zh-CN"/>
        </w:rPr>
      </w:pPr>
    </w:p>
    <w:p w14:paraId="713D66A2">
      <w:pPr>
        <w:pageBreakBefore w:val="0"/>
        <w:widowControl w:val="0"/>
        <w:tabs>
          <w:tab w:val="left" w:pos="6300"/>
        </w:tabs>
        <w:kinsoku/>
        <w:wordWrap/>
        <w:overflowPunct/>
        <w:topLinePunct w:val="0"/>
        <w:bidi w:val="0"/>
        <w:snapToGrid w:val="0"/>
        <w:spacing w:line="594" w:lineRule="exact"/>
        <w:ind w:right="480" w:firstLine="570"/>
        <w:jc w:val="center"/>
        <w:textAlignment w:val="auto"/>
        <w:rPr>
          <w:rFonts w:hint="eastAsia" w:ascii="方正仿宋_GBK" w:hAnsi="方正仿宋_GBK" w:eastAsia="方正仿宋_GBK" w:cs="方正仿宋_GBK"/>
          <w:color w:val="auto"/>
          <w:sz w:val="24"/>
          <w:szCs w:val="24"/>
          <w:highlight w:val="none"/>
          <w:lang w:eastAsia="zh-CN"/>
        </w:rPr>
      </w:pPr>
    </w:p>
    <w:p w14:paraId="360A47C0">
      <w:pPr>
        <w:pageBreakBefore w:val="0"/>
        <w:widowControl w:val="0"/>
        <w:tabs>
          <w:tab w:val="left" w:pos="6300"/>
        </w:tabs>
        <w:kinsoku/>
        <w:wordWrap/>
        <w:overflowPunct/>
        <w:topLinePunct w:val="0"/>
        <w:bidi w:val="0"/>
        <w:snapToGrid w:val="0"/>
        <w:spacing w:line="594" w:lineRule="exact"/>
        <w:ind w:right="480" w:firstLine="570"/>
        <w:jc w:val="center"/>
        <w:textAlignment w:val="auto"/>
        <w:rPr>
          <w:rFonts w:hint="eastAsia" w:ascii="方正仿宋_GBK" w:hAnsi="方正仿宋_GBK" w:eastAsia="方正仿宋_GBK" w:cs="方正仿宋_GBK"/>
          <w:color w:val="auto"/>
          <w:sz w:val="24"/>
          <w:szCs w:val="24"/>
          <w:highlight w:val="none"/>
          <w:lang w:eastAsia="zh-CN"/>
        </w:rPr>
      </w:pPr>
    </w:p>
    <w:p w14:paraId="2DE8DC97">
      <w:pPr>
        <w:pageBreakBefore w:val="0"/>
        <w:widowControl w:val="0"/>
        <w:tabs>
          <w:tab w:val="left" w:pos="6300"/>
        </w:tabs>
        <w:kinsoku/>
        <w:wordWrap/>
        <w:overflowPunct/>
        <w:topLinePunct w:val="0"/>
        <w:bidi w:val="0"/>
        <w:snapToGrid w:val="0"/>
        <w:spacing w:line="594" w:lineRule="exact"/>
        <w:ind w:right="480" w:firstLine="570"/>
        <w:jc w:val="center"/>
        <w:textAlignment w:val="auto"/>
        <w:rPr>
          <w:rFonts w:hint="eastAsia" w:ascii="方正仿宋_GBK" w:hAnsi="方正仿宋_GBK" w:eastAsia="方正仿宋_GBK" w:cs="方正仿宋_GBK"/>
          <w:color w:val="auto"/>
          <w:highlight w:val="none"/>
        </w:rPr>
      </w:pPr>
      <w:r>
        <w:rPr>
          <w:rFonts w:hint="eastAsia" w:ascii="方正仿宋_GBK" w:hAnsi="方正仿宋_GBK" w:eastAsia="方正仿宋_GBK" w:cs="方正仿宋_GBK"/>
          <w:color w:val="auto"/>
          <w:sz w:val="24"/>
          <w:szCs w:val="24"/>
          <w:highlight w:val="none"/>
          <w:lang w:eastAsia="zh-CN"/>
        </w:rPr>
        <w:t>（</w:t>
      </w:r>
      <w:r>
        <w:rPr>
          <w:rFonts w:hint="eastAsia" w:ascii="方正仿宋_GBK" w:hAnsi="方正仿宋_GBK" w:eastAsia="方正仿宋_GBK" w:cs="方正仿宋_GBK"/>
          <w:color w:val="auto"/>
          <w:sz w:val="24"/>
          <w:szCs w:val="24"/>
          <w:highlight w:val="none"/>
          <w:lang w:val="en-US" w:eastAsia="zh-CN"/>
        </w:rPr>
        <w:t>结束</w:t>
      </w:r>
      <w:r>
        <w:rPr>
          <w:rFonts w:hint="eastAsia" w:ascii="方正仿宋_GBK" w:hAnsi="方正仿宋_GBK" w:eastAsia="方正仿宋_GBK" w:cs="方正仿宋_GBK"/>
          <w:color w:val="auto"/>
          <w:sz w:val="24"/>
          <w:szCs w:val="24"/>
          <w:highlight w:val="none"/>
          <w:lang w:eastAsia="zh-CN"/>
        </w:rPr>
        <w:t>）</w:t>
      </w:r>
    </w:p>
    <w:p w14:paraId="45B33801">
      <w:pPr>
        <w:pageBreakBefore w:val="0"/>
        <w:widowControl w:val="0"/>
        <w:tabs>
          <w:tab w:val="left" w:pos="6300"/>
        </w:tabs>
        <w:kinsoku/>
        <w:wordWrap/>
        <w:overflowPunct/>
        <w:topLinePunct w:val="0"/>
        <w:bidi w:val="0"/>
        <w:snapToGrid w:val="0"/>
        <w:spacing w:line="594" w:lineRule="exact"/>
        <w:ind w:right="480" w:firstLine="570"/>
        <w:jc w:val="center"/>
        <w:textAlignment w:val="auto"/>
        <w:rPr>
          <w:rFonts w:hint="eastAsia" w:ascii="方正仿宋_GBK" w:hAnsi="方正仿宋_GBK" w:eastAsia="方正仿宋_GBK" w:cs="方正仿宋_GBK"/>
          <w:color w:val="auto"/>
          <w:highlight w:val="none"/>
        </w:rPr>
      </w:pPr>
    </w:p>
    <w:p w14:paraId="756A33FD">
      <w:pPr>
        <w:pageBreakBefore w:val="0"/>
        <w:widowControl w:val="0"/>
        <w:kinsoku/>
        <w:wordWrap/>
        <w:overflowPunct/>
        <w:topLinePunct w:val="0"/>
        <w:bidi w:val="0"/>
        <w:snapToGrid w:val="0"/>
        <w:spacing w:line="594" w:lineRule="exact"/>
        <w:ind w:firstLine="640" w:firstLineChars="200"/>
        <w:textAlignment w:val="auto"/>
        <w:rPr>
          <w:rFonts w:ascii="方正仿宋_GBK" w:hAnsi="方正仿宋_GBK" w:eastAsia="方正仿宋_GBK" w:cs="方正仿宋_GBK"/>
          <w:color w:val="auto"/>
          <w:sz w:val="32"/>
          <w:szCs w:val="32"/>
          <w:highlight w:val="none"/>
        </w:rPr>
      </w:pPr>
    </w:p>
    <w:sectPr>
      <w:pgSz w:w="11907" w:h="16840"/>
      <w:pgMar w:top="1134" w:right="1191" w:bottom="1134" w:left="1304" w:header="851" w:footer="992" w:gutter="0"/>
      <w:pgNumType w:fmt="decimal"/>
      <w:cols w:space="720" w:num="1"/>
      <w:docGrid w:linePitch="380" w:charSpace="-573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黑体_GBK">
    <w:panose1 w:val="02000000000000000000"/>
    <w:charset w:val="86"/>
    <w:family w:val="script"/>
    <w:pitch w:val="default"/>
    <w:sig w:usb0="A00002BF" w:usb1="38CF7CFA" w:usb2="00082016" w:usb3="00000000" w:csb0="00040001" w:csb1="00000000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80B5339">
    <w:pPr>
      <w:pStyle w:val="9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43C0233">
                          <w:pPr>
                            <w:pStyle w:val="9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uow4Kz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543C0233">
                    <w:pPr>
                      <w:pStyle w:val="9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BB16CA7">
    <w:pPr>
      <w:pStyle w:val="9"/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8" name="文本框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0E32FE8">
                          <w:pPr>
                            <w:pStyle w:val="9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3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MeXtc4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DHl7XO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50E32FE8">
                    <w:pPr>
                      <w:pStyle w:val="9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3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5E5D512">
    <w:pPr>
      <w:pStyle w:val="9"/>
    </w:pPr>
    <w:r>
      <w:rPr>
        <w:sz w:val="18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4" name="文本框 1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7171B82">
                          <w:pPr>
                            <w:pStyle w:val="9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6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1312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IwUTnTICAABj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57171B82">
                    <w:pPr>
                      <w:pStyle w:val="9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6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F380A8A">
    <w:pPr>
      <w:pStyle w:val="9"/>
    </w:pPr>
    <w: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90500" cy="131445"/>
              <wp:effectExtent l="0" t="0" r="0" b="0"/>
              <wp:wrapNone/>
              <wp:docPr id="3" name="文本框 1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0500" cy="1314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 w14:paraId="532B8ABB">
                          <w:pPr>
                            <w:pStyle w:val="9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t xml:space="preserve">第 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14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 xml:space="preserve"> 页 共 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NUMPAGES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15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 xml:space="preserve"> 页</w:t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11" o:spid="_x0000_s1026" o:spt="202" type="#_x0000_t202" style="position:absolute;left:0pt;margin-top:0pt;height:10.35pt;width:15pt;mso-position-horizontal:center;mso-position-horizontal-relative:margin;mso-wrap-style:none;z-index:251660288;mso-width-relative:page;mso-height-relative:page;" filled="f" stroked="f" coordsize="21600,21600" o:gfxdata="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CipFLs0AAAAAMBAAAPAAAAAAAAAAEAIAAAACIAAABk&#10;cnMvZG93bnJldi54bWxQSwECFAAUAAAACACHTuJApc+gQQ4CAAARBAAADgAAAAAAAAABACAAAAAf&#10;AQAAZHJzL2Uyb0RvYy54bWxQSwUGAAAAAAYABgBZAQAAnw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532B8ABB">
                    <w:pPr>
                      <w:pStyle w:val="9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t xml:space="preserve">第 </w:t>
                    </w: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14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  <w:r>
                      <w:rPr>
                        <w:rFonts w:hint="eastAsia"/>
                        <w:lang w:eastAsia="zh-CN"/>
                      </w:rPr>
                      <w:t xml:space="preserve"> 页 共 </w:t>
                    </w: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NUMPAGES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15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  <w:r>
                      <w:rPr>
                        <w:rFonts w:hint="eastAsia"/>
                        <w:lang w:eastAsia="zh-CN"/>
                      </w:rPr>
                      <w:t xml:space="preserve"> 页</w:t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CABD7E4">
    <w:pPr>
      <w:pStyle w:val="10"/>
      <w:pBdr>
        <w:bottom w:val="none" w:color="auto" w:sz="0" w:space="1"/>
      </w:pBdr>
      <w:jc w:val="both"/>
      <w:rPr>
        <w:rFonts w:ascii="方正仿宋_GBK" w:eastAsia="方正仿宋_GBK"/>
        <w:sz w:val="21"/>
        <w:szCs w:val="21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A42DE89">
    <w:pPr>
      <w:pStyle w:val="10"/>
      <w:pBdr>
        <w:bottom w:val="none" w:color="auto" w:sz="0" w:space="1"/>
      </w:pBdr>
      <w:jc w:val="both"/>
      <w:rPr>
        <w:rFonts w:ascii="方正仿宋_GBK" w:eastAsia="方正仿宋_GBK"/>
        <w:sz w:val="21"/>
        <w:szCs w:val="21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C66B154">
    <w:pPr>
      <w:pStyle w:val="10"/>
      <w:pBdr>
        <w:bottom w:val="none" w:color="auto" w:sz="0" w:space="1"/>
      </w:pBdr>
      <w:jc w:val="both"/>
      <w:rPr>
        <w:rFonts w:ascii="方正仿宋_GBK" w:eastAsia="方正仿宋_GBK"/>
        <w:sz w:val="21"/>
        <w:szCs w:val="21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000A"/>
    <w:multiLevelType w:val="multilevel"/>
    <w:tmpl w:val="0000000A"/>
    <w:lvl w:ilvl="0" w:tentative="0">
      <w:start w:val="5"/>
      <w:numFmt w:val="chineseCounting"/>
      <w:suff w:val="nothing"/>
      <w:lvlText w:val="（%1）"/>
      <w:lvlJc w:val="left"/>
      <w:rPr>
        <w:lang w:val="en-US"/>
      </w:rPr>
    </w:lvl>
    <w:lvl w:ilvl="1" w:tentative="0">
      <w:start w:val="1"/>
      <w:numFmt w:val="decimal"/>
      <w:lvlText w:val="%1.%2"/>
      <w:lvlJc w:val="left"/>
      <w:pPr>
        <w:ind w:left="993" w:hanging="567"/>
      </w:pPr>
    </w:lvl>
    <w:lvl w:ilvl="2" w:tentative="0">
      <w:start w:val="1"/>
      <w:numFmt w:val="decimal"/>
      <w:pStyle w:val="4"/>
      <w:lvlText w:val="%1.%2.%3"/>
      <w:lvlJc w:val="left"/>
      <w:pPr>
        <w:ind w:left="1418" w:hanging="567"/>
      </w:pPr>
    </w:lvl>
    <w:lvl w:ilvl="3" w:tentative="0">
      <w:start w:val="1"/>
      <w:numFmt w:val="decimal"/>
      <w:lvlText w:val="%1.%2.%3.%4"/>
      <w:lvlJc w:val="left"/>
      <w:pPr>
        <w:ind w:left="1984" w:hanging="708"/>
      </w:pPr>
    </w:lvl>
    <w:lvl w:ilvl="4" w:tentative="0">
      <w:start w:val="1"/>
      <w:numFmt w:val="decimal"/>
      <w:lvlText w:val="%1.%2.%3.%4.%5"/>
      <w:lvlJc w:val="left"/>
      <w:pPr>
        <w:ind w:left="2551" w:hanging="850"/>
      </w:pPr>
    </w:lvl>
    <w:lvl w:ilvl="5" w:tentative="0">
      <w:start w:val="1"/>
      <w:numFmt w:val="decimal"/>
      <w:lvlText w:val="%1.%2.%3.%4.%5.%6"/>
      <w:lvlJc w:val="left"/>
      <w:pPr>
        <w:ind w:left="3260" w:hanging="1134"/>
      </w:pPr>
    </w:lvl>
    <w:lvl w:ilvl="6" w:tentative="0">
      <w:start w:val="1"/>
      <w:numFmt w:val="decimal"/>
      <w:lvlText w:val="%1.%2.%3.%4.%5.%6.%7"/>
      <w:lvlJc w:val="left"/>
      <w:pPr>
        <w:ind w:left="3827" w:hanging="1276"/>
      </w:pPr>
    </w:lvl>
    <w:lvl w:ilvl="7" w:tentative="0">
      <w:start w:val="1"/>
      <w:numFmt w:val="decimal"/>
      <w:lvlText w:val="%1.%2.%3.%4.%5.%6.%7.%8"/>
      <w:lvlJc w:val="left"/>
      <w:pPr>
        <w:ind w:left="4394" w:hanging="1418"/>
      </w:pPr>
    </w:lvl>
    <w:lvl w:ilvl="8" w:tentative="0">
      <w:start w:val="1"/>
      <w:numFmt w:val="decimal"/>
      <w:lvlText w:val="%1.%2.%3.%4.%5.%6.%7.%8.%9"/>
      <w:lvlJc w:val="left"/>
      <w:pPr>
        <w:ind w:left="5102" w:hanging="1700"/>
      </w:pPr>
    </w:lvl>
  </w:abstractNum>
  <w:num w:numId="1">
    <w:abstractNumId w:val="0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15:person w15:author="田">
    <w15:presenceInfo w15:providerId="WPS Office" w15:userId="1411621457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revisionView w:markup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NhYzRjNjgzOWRiOGIyNDAxOThlNWY3YmE2OWZkNTMifQ=="/>
  </w:docVars>
  <w:rsids>
    <w:rsidRoot w:val="1BD050CD"/>
    <w:rsid w:val="002721B8"/>
    <w:rsid w:val="002A7326"/>
    <w:rsid w:val="003479C1"/>
    <w:rsid w:val="003A738F"/>
    <w:rsid w:val="00522102"/>
    <w:rsid w:val="00614E65"/>
    <w:rsid w:val="00663558"/>
    <w:rsid w:val="006D2A98"/>
    <w:rsid w:val="00C419C1"/>
    <w:rsid w:val="00C866C3"/>
    <w:rsid w:val="00D20369"/>
    <w:rsid w:val="00DC66AA"/>
    <w:rsid w:val="010F1DA1"/>
    <w:rsid w:val="01BA0ED0"/>
    <w:rsid w:val="01BD17FD"/>
    <w:rsid w:val="01BE7323"/>
    <w:rsid w:val="021A09FD"/>
    <w:rsid w:val="023575E5"/>
    <w:rsid w:val="025F28B4"/>
    <w:rsid w:val="02877BC1"/>
    <w:rsid w:val="02DB623C"/>
    <w:rsid w:val="02DD1A2B"/>
    <w:rsid w:val="02F739CA"/>
    <w:rsid w:val="035D3297"/>
    <w:rsid w:val="0377354B"/>
    <w:rsid w:val="03824AAC"/>
    <w:rsid w:val="039B791C"/>
    <w:rsid w:val="04B91F33"/>
    <w:rsid w:val="053242B0"/>
    <w:rsid w:val="059C6184"/>
    <w:rsid w:val="05A50F26"/>
    <w:rsid w:val="060B3417"/>
    <w:rsid w:val="066B5CCB"/>
    <w:rsid w:val="071E1F77"/>
    <w:rsid w:val="072365A6"/>
    <w:rsid w:val="078A0D82"/>
    <w:rsid w:val="07F876A6"/>
    <w:rsid w:val="081C3E62"/>
    <w:rsid w:val="08A515BF"/>
    <w:rsid w:val="08B33959"/>
    <w:rsid w:val="091F0FEF"/>
    <w:rsid w:val="0972111F"/>
    <w:rsid w:val="0A5F5966"/>
    <w:rsid w:val="0AF96DC4"/>
    <w:rsid w:val="0B2428ED"/>
    <w:rsid w:val="0B36617C"/>
    <w:rsid w:val="0B3C7C36"/>
    <w:rsid w:val="0B6D4294"/>
    <w:rsid w:val="0BBF1C0F"/>
    <w:rsid w:val="0BD240F7"/>
    <w:rsid w:val="0BFE6C9A"/>
    <w:rsid w:val="0C880C59"/>
    <w:rsid w:val="0C9413AC"/>
    <w:rsid w:val="0CC63A4E"/>
    <w:rsid w:val="0CCE4C56"/>
    <w:rsid w:val="0CD43E9E"/>
    <w:rsid w:val="0CE9794A"/>
    <w:rsid w:val="0D474670"/>
    <w:rsid w:val="0D817B82"/>
    <w:rsid w:val="0EA0228A"/>
    <w:rsid w:val="0ED91C40"/>
    <w:rsid w:val="0EE52393"/>
    <w:rsid w:val="0EE94F7C"/>
    <w:rsid w:val="0F6634D4"/>
    <w:rsid w:val="0F6F3975"/>
    <w:rsid w:val="0F8932E2"/>
    <w:rsid w:val="101B7607"/>
    <w:rsid w:val="103F5AD3"/>
    <w:rsid w:val="10872EA8"/>
    <w:rsid w:val="10AA3894"/>
    <w:rsid w:val="11D01720"/>
    <w:rsid w:val="120F06E9"/>
    <w:rsid w:val="123233EB"/>
    <w:rsid w:val="12C329EB"/>
    <w:rsid w:val="12E017EF"/>
    <w:rsid w:val="13675A6C"/>
    <w:rsid w:val="1378121F"/>
    <w:rsid w:val="13E1581F"/>
    <w:rsid w:val="1418673F"/>
    <w:rsid w:val="144D4C62"/>
    <w:rsid w:val="146B6818"/>
    <w:rsid w:val="14BE790E"/>
    <w:rsid w:val="14EF637E"/>
    <w:rsid w:val="152F3AAF"/>
    <w:rsid w:val="154A2F50"/>
    <w:rsid w:val="15BD7BC5"/>
    <w:rsid w:val="15C62CD0"/>
    <w:rsid w:val="15F134B4"/>
    <w:rsid w:val="15F335E7"/>
    <w:rsid w:val="168D2386"/>
    <w:rsid w:val="16A56DF3"/>
    <w:rsid w:val="16C15493"/>
    <w:rsid w:val="16DC22CD"/>
    <w:rsid w:val="17193F06"/>
    <w:rsid w:val="17947137"/>
    <w:rsid w:val="17F453F5"/>
    <w:rsid w:val="18381785"/>
    <w:rsid w:val="188E0A8C"/>
    <w:rsid w:val="188E5849"/>
    <w:rsid w:val="189D2014"/>
    <w:rsid w:val="18C1013F"/>
    <w:rsid w:val="18D205AB"/>
    <w:rsid w:val="190653E0"/>
    <w:rsid w:val="1997072D"/>
    <w:rsid w:val="19B72B7E"/>
    <w:rsid w:val="1A1D0C33"/>
    <w:rsid w:val="1A387903"/>
    <w:rsid w:val="1B193AF0"/>
    <w:rsid w:val="1B3501FE"/>
    <w:rsid w:val="1B6034CD"/>
    <w:rsid w:val="1B7C0CF8"/>
    <w:rsid w:val="1B7E3A04"/>
    <w:rsid w:val="1B852F33"/>
    <w:rsid w:val="1B99078D"/>
    <w:rsid w:val="1BD050CD"/>
    <w:rsid w:val="1C2C7629"/>
    <w:rsid w:val="1C957AEB"/>
    <w:rsid w:val="1CAE0268"/>
    <w:rsid w:val="1CF10155"/>
    <w:rsid w:val="1D156539"/>
    <w:rsid w:val="1D4644AE"/>
    <w:rsid w:val="1D7E40DE"/>
    <w:rsid w:val="1E430E84"/>
    <w:rsid w:val="1EF1171F"/>
    <w:rsid w:val="1F996FAD"/>
    <w:rsid w:val="1FD32801"/>
    <w:rsid w:val="1FD47FE6"/>
    <w:rsid w:val="1FF94BC7"/>
    <w:rsid w:val="203E7B55"/>
    <w:rsid w:val="20511636"/>
    <w:rsid w:val="208C731F"/>
    <w:rsid w:val="20971013"/>
    <w:rsid w:val="20E55C2B"/>
    <w:rsid w:val="211D3C0E"/>
    <w:rsid w:val="21667363"/>
    <w:rsid w:val="21867A05"/>
    <w:rsid w:val="218A7D25"/>
    <w:rsid w:val="220972CA"/>
    <w:rsid w:val="221C475B"/>
    <w:rsid w:val="222B46FB"/>
    <w:rsid w:val="228C128A"/>
    <w:rsid w:val="229972C4"/>
    <w:rsid w:val="22CC31F6"/>
    <w:rsid w:val="22E42C35"/>
    <w:rsid w:val="232C271B"/>
    <w:rsid w:val="235817DC"/>
    <w:rsid w:val="238826AD"/>
    <w:rsid w:val="23E46C65"/>
    <w:rsid w:val="24741D97"/>
    <w:rsid w:val="24F353B2"/>
    <w:rsid w:val="25675458"/>
    <w:rsid w:val="25D77FCC"/>
    <w:rsid w:val="25ED0053"/>
    <w:rsid w:val="2677791D"/>
    <w:rsid w:val="26CB7F1A"/>
    <w:rsid w:val="26E74AA2"/>
    <w:rsid w:val="270C62B7"/>
    <w:rsid w:val="27437A60"/>
    <w:rsid w:val="27E86D24"/>
    <w:rsid w:val="28857B35"/>
    <w:rsid w:val="29121B7F"/>
    <w:rsid w:val="29AA1DB7"/>
    <w:rsid w:val="29D15596"/>
    <w:rsid w:val="2A0C329C"/>
    <w:rsid w:val="2A306760"/>
    <w:rsid w:val="2A336420"/>
    <w:rsid w:val="2A581813"/>
    <w:rsid w:val="2B6B08B1"/>
    <w:rsid w:val="2BC76C50"/>
    <w:rsid w:val="2BF23A18"/>
    <w:rsid w:val="2C1764C2"/>
    <w:rsid w:val="2C1D4AC2"/>
    <w:rsid w:val="2C3D6F12"/>
    <w:rsid w:val="2C640943"/>
    <w:rsid w:val="2C8132A3"/>
    <w:rsid w:val="2D0C3CE8"/>
    <w:rsid w:val="2D2B320F"/>
    <w:rsid w:val="2D484219"/>
    <w:rsid w:val="2D64643E"/>
    <w:rsid w:val="2E020414"/>
    <w:rsid w:val="2EEA04B0"/>
    <w:rsid w:val="2EF31870"/>
    <w:rsid w:val="2F155F25"/>
    <w:rsid w:val="2F185167"/>
    <w:rsid w:val="2F5B602D"/>
    <w:rsid w:val="2F754C15"/>
    <w:rsid w:val="2FD80CA3"/>
    <w:rsid w:val="30313232"/>
    <w:rsid w:val="303625F7"/>
    <w:rsid w:val="3082583C"/>
    <w:rsid w:val="30901D07"/>
    <w:rsid w:val="30EB518F"/>
    <w:rsid w:val="319B4E07"/>
    <w:rsid w:val="320A6D21"/>
    <w:rsid w:val="32630425"/>
    <w:rsid w:val="326E747B"/>
    <w:rsid w:val="32B141B6"/>
    <w:rsid w:val="330662B0"/>
    <w:rsid w:val="3316226B"/>
    <w:rsid w:val="3352267B"/>
    <w:rsid w:val="3364747B"/>
    <w:rsid w:val="338B2C59"/>
    <w:rsid w:val="33DE0FDB"/>
    <w:rsid w:val="343E7C43"/>
    <w:rsid w:val="349F69BC"/>
    <w:rsid w:val="350B22A4"/>
    <w:rsid w:val="35417A73"/>
    <w:rsid w:val="354362C5"/>
    <w:rsid w:val="35BF4E3C"/>
    <w:rsid w:val="371B60A2"/>
    <w:rsid w:val="376A018F"/>
    <w:rsid w:val="37825684"/>
    <w:rsid w:val="37C14E9C"/>
    <w:rsid w:val="37EB016A"/>
    <w:rsid w:val="386D560E"/>
    <w:rsid w:val="38726196"/>
    <w:rsid w:val="38CE5AC2"/>
    <w:rsid w:val="3929405A"/>
    <w:rsid w:val="39381579"/>
    <w:rsid w:val="39406294"/>
    <w:rsid w:val="39965EB4"/>
    <w:rsid w:val="39D30B18"/>
    <w:rsid w:val="3A281202"/>
    <w:rsid w:val="3B070E17"/>
    <w:rsid w:val="3B1E3CBB"/>
    <w:rsid w:val="3B255741"/>
    <w:rsid w:val="3B5A188F"/>
    <w:rsid w:val="3B7A3CDF"/>
    <w:rsid w:val="3B847DCB"/>
    <w:rsid w:val="3BE15B0C"/>
    <w:rsid w:val="3BEC625F"/>
    <w:rsid w:val="3BEE647B"/>
    <w:rsid w:val="3C1A71B0"/>
    <w:rsid w:val="3C3A346E"/>
    <w:rsid w:val="3C806B55"/>
    <w:rsid w:val="3C9708C1"/>
    <w:rsid w:val="3D581DFE"/>
    <w:rsid w:val="3D7529B0"/>
    <w:rsid w:val="3D8F3C3E"/>
    <w:rsid w:val="3DAD605B"/>
    <w:rsid w:val="3E0B6E71"/>
    <w:rsid w:val="3E4821D0"/>
    <w:rsid w:val="3E652BBC"/>
    <w:rsid w:val="3F793A54"/>
    <w:rsid w:val="3FFB3F21"/>
    <w:rsid w:val="40084287"/>
    <w:rsid w:val="405F5252"/>
    <w:rsid w:val="40BC08F6"/>
    <w:rsid w:val="4128488F"/>
    <w:rsid w:val="412A3AB2"/>
    <w:rsid w:val="41684FC5"/>
    <w:rsid w:val="417D143F"/>
    <w:rsid w:val="42581301"/>
    <w:rsid w:val="42996133"/>
    <w:rsid w:val="42A463CD"/>
    <w:rsid w:val="42BD3552"/>
    <w:rsid w:val="43E37D54"/>
    <w:rsid w:val="43F565F9"/>
    <w:rsid w:val="441E71D2"/>
    <w:rsid w:val="45290F50"/>
    <w:rsid w:val="45361337"/>
    <w:rsid w:val="45576302"/>
    <w:rsid w:val="45E06E35"/>
    <w:rsid w:val="45FFA1F9"/>
    <w:rsid w:val="470809A7"/>
    <w:rsid w:val="4770243A"/>
    <w:rsid w:val="482C45B3"/>
    <w:rsid w:val="486A6E89"/>
    <w:rsid w:val="486C49B0"/>
    <w:rsid w:val="489F68DE"/>
    <w:rsid w:val="48ED6219"/>
    <w:rsid w:val="495B6E7C"/>
    <w:rsid w:val="496C41A4"/>
    <w:rsid w:val="497526AF"/>
    <w:rsid w:val="497734F1"/>
    <w:rsid w:val="49AD702E"/>
    <w:rsid w:val="4A8D520D"/>
    <w:rsid w:val="4ADA20A4"/>
    <w:rsid w:val="4B69136D"/>
    <w:rsid w:val="4BFE0015"/>
    <w:rsid w:val="4C184159"/>
    <w:rsid w:val="4C4334E7"/>
    <w:rsid w:val="4CA02E7A"/>
    <w:rsid w:val="4CC254E6"/>
    <w:rsid w:val="4CD64AED"/>
    <w:rsid w:val="4D7D0DD2"/>
    <w:rsid w:val="4D8E7176"/>
    <w:rsid w:val="4D9D385D"/>
    <w:rsid w:val="4DC62DB4"/>
    <w:rsid w:val="4DC64B62"/>
    <w:rsid w:val="4DD8667B"/>
    <w:rsid w:val="4E08619A"/>
    <w:rsid w:val="4E5B704B"/>
    <w:rsid w:val="4E740A62"/>
    <w:rsid w:val="4EE47996"/>
    <w:rsid w:val="4F1E5DE7"/>
    <w:rsid w:val="4F846A83"/>
    <w:rsid w:val="4F85110F"/>
    <w:rsid w:val="4FAC734A"/>
    <w:rsid w:val="4FE85264"/>
    <w:rsid w:val="510D4856"/>
    <w:rsid w:val="52540079"/>
    <w:rsid w:val="52727DC1"/>
    <w:rsid w:val="529671F9"/>
    <w:rsid w:val="52E579D6"/>
    <w:rsid w:val="538C7084"/>
    <w:rsid w:val="53901E9A"/>
    <w:rsid w:val="53AC47FA"/>
    <w:rsid w:val="53C2401E"/>
    <w:rsid w:val="53D578AD"/>
    <w:rsid w:val="54484523"/>
    <w:rsid w:val="54656DB3"/>
    <w:rsid w:val="54E3249D"/>
    <w:rsid w:val="55194428"/>
    <w:rsid w:val="551952E3"/>
    <w:rsid w:val="55872E29"/>
    <w:rsid w:val="55911EF9"/>
    <w:rsid w:val="55D41DE6"/>
    <w:rsid w:val="561B17C3"/>
    <w:rsid w:val="56462CE4"/>
    <w:rsid w:val="56705FB3"/>
    <w:rsid w:val="568155AA"/>
    <w:rsid w:val="57CB19DE"/>
    <w:rsid w:val="58831FCD"/>
    <w:rsid w:val="589C308F"/>
    <w:rsid w:val="58A3441E"/>
    <w:rsid w:val="58A9755A"/>
    <w:rsid w:val="58D2260D"/>
    <w:rsid w:val="597731B4"/>
    <w:rsid w:val="599476BF"/>
    <w:rsid w:val="5A1E1882"/>
    <w:rsid w:val="5A625C12"/>
    <w:rsid w:val="5A7056A7"/>
    <w:rsid w:val="5ABA3CA0"/>
    <w:rsid w:val="5ACE32A8"/>
    <w:rsid w:val="5AF21CB4"/>
    <w:rsid w:val="5C5958C8"/>
    <w:rsid w:val="5C693288"/>
    <w:rsid w:val="5CA97B29"/>
    <w:rsid w:val="5CEE6D21"/>
    <w:rsid w:val="5D377043"/>
    <w:rsid w:val="5D8774BB"/>
    <w:rsid w:val="5DA12EF6"/>
    <w:rsid w:val="5E547CF9"/>
    <w:rsid w:val="5E5979E0"/>
    <w:rsid w:val="5E6C7060"/>
    <w:rsid w:val="5E8C5954"/>
    <w:rsid w:val="5F3A0F0C"/>
    <w:rsid w:val="60115A67"/>
    <w:rsid w:val="60FF2125"/>
    <w:rsid w:val="6155202D"/>
    <w:rsid w:val="618741B1"/>
    <w:rsid w:val="626A7D5A"/>
    <w:rsid w:val="628D57F7"/>
    <w:rsid w:val="62976675"/>
    <w:rsid w:val="62B611F1"/>
    <w:rsid w:val="62FB1290"/>
    <w:rsid w:val="63503522"/>
    <w:rsid w:val="637A3FCD"/>
    <w:rsid w:val="63BA479C"/>
    <w:rsid w:val="63D8361B"/>
    <w:rsid w:val="63FF0976"/>
    <w:rsid w:val="64640D0F"/>
    <w:rsid w:val="64A05CB5"/>
    <w:rsid w:val="64C86FBA"/>
    <w:rsid w:val="652A37D1"/>
    <w:rsid w:val="65870C23"/>
    <w:rsid w:val="66B56DB2"/>
    <w:rsid w:val="677A27ED"/>
    <w:rsid w:val="677E1BB2"/>
    <w:rsid w:val="67937D6C"/>
    <w:rsid w:val="68DD74D8"/>
    <w:rsid w:val="6974326C"/>
    <w:rsid w:val="69EE301F"/>
    <w:rsid w:val="6A0C16F7"/>
    <w:rsid w:val="6A885221"/>
    <w:rsid w:val="6ABE50E7"/>
    <w:rsid w:val="6C5F0204"/>
    <w:rsid w:val="6C7A503E"/>
    <w:rsid w:val="6C861C34"/>
    <w:rsid w:val="6CFC78E9"/>
    <w:rsid w:val="6D630B66"/>
    <w:rsid w:val="6D893768"/>
    <w:rsid w:val="6DCC18C9"/>
    <w:rsid w:val="6DE34BE2"/>
    <w:rsid w:val="6E492F1A"/>
    <w:rsid w:val="6F921546"/>
    <w:rsid w:val="70840695"/>
    <w:rsid w:val="71A86C91"/>
    <w:rsid w:val="71BB0B59"/>
    <w:rsid w:val="72895FDA"/>
    <w:rsid w:val="72924216"/>
    <w:rsid w:val="739EA3E1"/>
    <w:rsid w:val="7472762C"/>
    <w:rsid w:val="74CC21AE"/>
    <w:rsid w:val="75171A80"/>
    <w:rsid w:val="759E1500"/>
    <w:rsid w:val="75A81074"/>
    <w:rsid w:val="75D73DE6"/>
    <w:rsid w:val="76131F5D"/>
    <w:rsid w:val="76393874"/>
    <w:rsid w:val="763B41A3"/>
    <w:rsid w:val="764F12E9"/>
    <w:rsid w:val="771D3195"/>
    <w:rsid w:val="773427EF"/>
    <w:rsid w:val="778925D9"/>
    <w:rsid w:val="778A4AC1"/>
    <w:rsid w:val="778F2EF6"/>
    <w:rsid w:val="77D548DA"/>
    <w:rsid w:val="784209BF"/>
    <w:rsid w:val="78AC657F"/>
    <w:rsid w:val="78FC789E"/>
    <w:rsid w:val="790C78A0"/>
    <w:rsid w:val="79B37DE1"/>
    <w:rsid w:val="79FA674E"/>
    <w:rsid w:val="7A0643B5"/>
    <w:rsid w:val="7A067F11"/>
    <w:rsid w:val="7AC44F06"/>
    <w:rsid w:val="7AC96EF6"/>
    <w:rsid w:val="7B24465F"/>
    <w:rsid w:val="7B2C7E4B"/>
    <w:rsid w:val="7B72D55B"/>
    <w:rsid w:val="7B775554"/>
    <w:rsid w:val="7BC167E5"/>
    <w:rsid w:val="7BDE7397"/>
    <w:rsid w:val="7C0152CF"/>
    <w:rsid w:val="7C3E119D"/>
    <w:rsid w:val="7C4A4A2C"/>
    <w:rsid w:val="7CE75F92"/>
    <w:rsid w:val="7CFD376D"/>
    <w:rsid w:val="7D641AFB"/>
    <w:rsid w:val="7D7372AD"/>
    <w:rsid w:val="7DA737B9"/>
    <w:rsid w:val="7DBE3D05"/>
    <w:rsid w:val="7E5D031B"/>
    <w:rsid w:val="7ECF1B17"/>
    <w:rsid w:val="7EDB8190"/>
    <w:rsid w:val="7EEA3A51"/>
    <w:rsid w:val="7F6F0306"/>
    <w:rsid w:val="7F9B6E3D"/>
    <w:rsid w:val="7FA2692E"/>
    <w:rsid w:val="B1FF8F57"/>
    <w:rsid w:val="BB7CE076"/>
    <w:rsid w:val="BBF54A57"/>
    <w:rsid w:val="BCD1CACA"/>
    <w:rsid w:val="CFFE2E3C"/>
    <w:rsid w:val="DFCD97E7"/>
    <w:rsid w:val="EE7D9FAA"/>
    <w:rsid w:val="F5731002"/>
    <w:rsid w:val="FBC1D5BA"/>
    <w:rsid w:val="FCFE36B0"/>
    <w:rsid w:val="FEAF9895"/>
    <w:rsid w:val="FEFEFA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qFormat="1"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99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keepNext/>
      <w:tabs>
        <w:tab w:val="left" w:pos="3360"/>
      </w:tabs>
      <w:snapToGrid w:val="0"/>
      <w:spacing w:before="312" w:beforeLines="100" w:after="156" w:afterLines="50" w:line="800" w:lineRule="atLeast"/>
      <w:jc w:val="center"/>
      <w:outlineLvl w:val="0"/>
    </w:pPr>
    <w:rPr>
      <w:rFonts w:eastAsia="黑体"/>
      <w:sz w:val="44"/>
    </w:rPr>
  </w:style>
  <w:style w:type="paragraph" w:styleId="4">
    <w:name w:val="heading 3"/>
    <w:basedOn w:val="1"/>
    <w:next w:val="1"/>
    <w:qFormat/>
    <w:uiPriority w:val="0"/>
    <w:pPr>
      <w:keepNext/>
      <w:keepLines/>
      <w:numPr>
        <w:ilvl w:val="2"/>
        <w:numId w:val="1"/>
      </w:numPr>
      <w:spacing w:before="120" w:line="360" w:lineRule="auto"/>
      <w:outlineLvl w:val="2"/>
    </w:pPr>
    <w:rPr>
      <w:rFonts w:ascii="微软雅黑" w:hAnsi="微软雅黑" w:eastAsia="微软雅黑"/>
      <w:b/>
      <w:bCs/>
      <w:kern w:val="0"/>
      <w:sz w:val="32"/>
      <w:szCs w:val="32"/>
    </w:rPr>
  </w:style>
  <w:style w:type="character" w:default="1" w:styleId="16">
    <w:name w:val="Default Paragraph Font"/>
    <w:semiHidden/>
    <w:unhideWhenUsed/>
    <w:qFormat/>
    <w:uiPriority w:val="1"/>
  </w:style>
  <w:style w:type="table" w:default="1" w:styleId="1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link w:val="18"/>
    <w:qFormat/>
    <w:uiPriority w:val="99"/>
    <w:pPr>
      <w:spacing w:after="120"/>
    </w:pPr>
  </w:style>
  <w:style w:type="paragraph" w:styleId="5">
    <w:name w:val="Normal Indent"/>
    <w:basedOn w:val="1"/>
    <w:qFormat/>
    <w:uiPriority w:val="0"/>
    <w:pPr>
      <w:adjustRightInd w:val="0"/>
      <w:snapToGrid w:val="0"/>
      <w:spacing w:line="360" w:lineRule="auto"/>
      <w:ind w:firstLine="420"/>
    </w:pPr>
    <w:rPr>
      <w:sz w:val="24"/>
    </w:rPr>
  </w:style>
  <w:style w:type="paragraph" w:styleId="6">
    <w:name w:val="Body Text Indent"/>
    <w:basedOn w:val="1"/>
    <w:next w:val="7"/>
    <w:qFormat/>
    <w:uiPriority w:val="0"/>
    <w:pPr>
      <w:widowControl/>
      <w:spacing w:line="360" w:lineRule="auto"/>
      <w:ind w:firstLine="280" w:firstLineChars="100"/>
    </w:pPr>
    <w:rPr>
      <w:rFonts w:ascii="仿宋_GB2312" w:eastAsia="仿宋_GB2312"/>
      <w:kern w:val="0"/>
      <w:sz w:val="30"/>
      <w:szCs w:val="20"/>
    </w:rPr>
  </w:style>
  <w:style w:type="paragraph" w:styleId="7">
    <w:name w:val="envelope return"/>
    <w:basedOn w:val="1"/>
    <w:qFormat/>
    <w:uiPriority w:val="0"/>
    <w:pPr>
      <w:snapToGrid w:val="0"/>
    </w:pPr>
    <w:rPr>
      <w:rFonts w:ascii="Arial" w:hAnsi="Arial"/>
    </w:rPr>
  </w:style>
  <w:style w:type="paragraph" w:styleId="8">
    <w:name w:val="Plain Text"/>
    <w:basedOn w:val="1"/>
    <w:qFormat/>
    <w:uiPriority w:val="0"/>
    <w:rPr>
      <w:rFonts w:hAnsi="Courier New"/>
      <w:szCs w:val="20"/>
    </w:rPr>
  </w:style>
  <w:style w:type="paragraph" w:styleId="9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0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</w:rPr>
  </w:style>
  <w:style w:type="paragraph" w:styleId="11">
    <w:name w:val="toc 1"/>
    <w:basedOn w:val="1"/>
    <w:next w:val="1"/>
    <w:qFormat/>
    <w:uiPriority w:val="0"/>
    <w:pPr>
      <w:spacing w:line="180" w:lineRule="auto"/>
      <w:jc w:val="center"/>
    </w:pPr>
    <w:rPr>
      <w:sz w:val="30"/>
    </w:rPr>
  </w:style>
  <w:style w:type="paragraph" w:styleId="12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styleId="13">
    <w:name w:val="Body Text First Indent 2"/>
    <w:basedOn w:val="6"/>
    <w:qFormat/>
    <w:uiPriority w:val="0"/>
    <w:pPr>
      <w:spacing w:after="120"/>
      <w:ind w:left="420" w:leftChars="200" w:firstLine="420" w:firstLineChars="200"/>
    </w:pPr>
    <w:rPr>
      <w:rFonts w:ascii="Times New Roman" w:eastAsia="宋体"/>
      <w:sz w:val="21"/>
    </w:rPr>
  </w:style>
  <w:style w:type="table" w:styleId="15">
    <w:name w:val="Table Grid"/>
    <w:basedOn w:val="1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17">
    <w:name w:val="List Paragraph"/>
    <w:basedOn w:val="1"/>
    <w:qFormat/>
    <w:uiPriority w:val="99"/>
    <w:pPr>
      <w:ind w:firstLine="420" w:firstLineChars="200"/>
    </w:pPr>
  </w:style>
  <w:style w:type="character" w:customStyle="1" w:styleId="18">
    <w:name w:val="正文文本 字符"/>
    <w:basedOn w:val="16"/>
    <w:link w:val="2"/>
    <w:qFormat/>
    <w:uiPriority w:val="99"/>
    <w:rPr>
      <w:kern w:val="2"/>
      <w:sz w:val="21"/>
      <w:szCs w:val="24"/>
    </w:rPr>
  </w:style>
  <w:style w:type="table" w:customStyle="1" w:styleId="19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20">
    <w:name w:val="Default"/>
    <w:unhideWhenUsed/>
    <w:qFormat/>
    <w:uiPriority w:val="0"/>
    <w:pPr>
      <w:widowControl w:val="0"/>
      <w:autoSpaceDE w:val="0"/>
      <w:autoSpaceDN w:val="0"/>
      <w:adjustRightInd w:val="0"/>
    </w:pPr>
    <w:rPr>
      <w:rFonts w:hint="eastAsia" w:ascii="Times New Roman" w:hAnsi="Times New Roman" w:eastAsia="Times New Roman" w:cs="Times New Roman"/>
      <w:color w:val="000000"/>
      <w:sz w:val="24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4.xml"/><Relationship Id="rId8" Type="http://schemas.openxmlformats.org/officeDocument/2006/relationships/header" Target="header3.xml"/><Relationship Id="rId7" Type="http://schemas.openxmlformats.org/officeDocument/2006/relationships/footer" Target="footer3.xml"/><Relationship Id="rId6" Type="http://schemas.openxmlformats.org/officeDocument/2006/relationships/header" Target="header2.xml"/><Relationship Id="rId5" Type="http://schemas.openxmlformats.org/officeDocument/2006/relationships/footer" Target="footer2.xml"/><Relationship Id="rId4" Type="http://schemas.openxmlformats.org/officeDocument/2006/relationships/header" Target="header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4" Type="http://schemas.microsoft.com/office/2011/relationships/people" Target="people.xml"/><Relationship Id="rId13" Type="http://schemas.openxmlformats.org/officeDocument/2006/relationships/fontTable" Target="fontTable.xml"/><Relationship Id="rId12" Type="http://schemas.openxmlformats.org/officeDocument/2006/relationships/numbering" Target="numbering.xml"/><Relationship Id="rId11" Type="http://schemas.openxmlformats.org/officeDocument/2006/relationships/customXml" Target="../customXml/item1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11</Pages>
  <Words>1842</Words>
  <Characters>1900</Characters>
  <Lines>20</Lines>
  <Paragraphs>5</Paragraphs>
  <TotalTime>2</TotalTime>
  <ScaleCrop>false</ScaleCrop>
  <LinksUpToDate>false</LinksUpToDate>
  <CharactersWithSpaces>2384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2022-09-17T23:18:00Z</dcterms:created>
  <dc:creator>完美懈梦</dc:creator>
  <cp:lastModifiedBy>田</cp:lastModifiedBy>
  <dcterms:modified xsi:type="dcterms:W3CDTF">2025-05-07T08:53:32Z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FCEEB7D0B17F48E3AF0B1E1975ECD798_13</vt:lpwstr>
  </property>
  <property fmtid="{D5CDD505-2E9C-101B-9397-08002B2CF9AE}" pid="4" name="KSOSaveFontToCloudKey">
    <vt:lpwstr>444817304_cloud</vt:lpwstr>
  </property>
  <property fmtid="{D5CDD505-2E9C-101B-9397-08002B2CF9AE}" pid="5" name="KSOTemplateDocerSaveRecord">
    <vt:lpwstr>eyJoZGlkIjoiMDNhYzRjNjgzOWRiOGIyNDAxOThlNWY3YmE2OWZkNTMiLCJ1c2VySWQiOiI0NDY4ODU5NDEifQ==</vt:lpwstr>
  </property>
</Properties>
</file>